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D7F54" w14:textId="77777777" w:rsidR="00684847" w:rsidRDefault="00684847" w:rsidP="00684847">
      <w:pPr>
        <w:jc w:val="center"/>
      </w:pPr>
    </w:p>
    <w:p w14:paraId="2CCA7E60" w14:textId="77777777" w:rsidR="00684847" w:rsidRDefault="00684847" w:rsidP="00684847">
      <w:pPr>
        <w:jc w:val="center"/>
      </w:pPr>
    </w:p>
    <w:p w14:paraId="6F5EFFF0" w14:textId="77777777" w:rsidR="00684847" w:rsidRDefault="00684847" w:rsidP="00684847">
      <w:pPr>
        <w:jc w:val="center"/>
      </w:pPr>
    </w:p>
    <w:p w14:paraId="2A8D9CF0" w14:textId="77777777" w:rsidR="00684847" w:rsidRDefault="00684847" w:rsidP="00684847">
      <w:pPr>
        <w:jc w:val="center"/>
      </w:pPr>
    </w:p>
    <w:p w14:paraId="15CA7BAE" w14:textId="77777777" w:rsidR="00684847" w:rsidRDefault="00684847" w:rsidP="00684847">
      <w:pPr>
        <w:jc w:val="center"/>
      </w:pPr>
    </w:p>
    <w:p w14:paraId="13F7898C" w14:textId="77777777" w:rsidR="00684847" w:rsidRDefault="00684847" w:rsidP="00684847">
      <w:pPr>
        <w:jc w:val="center"/>
      </w:pPr>
    </w:p>
    <w:p w14:paraId="1A647057" w14:textId="77777777" w:rsidR="00684847" w:rsidRDefault="00684847" w:rsidP="00684847">
      <w:pPr>
        <w:jc w:val="center"/>
      </w:pPr>
    </w:p>
    <w:p w14:paraId="1A368117" w14:textId="77777777" w:rsidR="00684847" w:rsidRDefault="00684847" w:rsidP="00684847">
      <w:pPr>
        <w:jc w:val="center"/>
      </w:pPr>
    </w:p>
    <w:p w14:paraId="38030DC6" w14:textId="77777777" w:rsidR="00F82512" w:rsidRDefault="00866213" w:rsidP="00684847">
      <w:pPr>
        <w:jc w:val="center"/>
      </w:pPr>
      <w:r>
        <w:rPr>
          <w:noProof/>
        </w:rPr>
        <w:drawing>
          <wp:inline distT="0" distB="0" distL="0" distR="0" wp14:anchorId="32465389" wp14:editId="4EFF786C">
            <wp:extent cx="1467015" cy="1097280"/>
            <wp:effectExtent l="0" t="0" r="0" b="762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467015" cy="1097280"/>
                    </a:xfrm>
                    <a:prstGeom prst="rect">
                      <a:avLst/>
                    </a:prstGeom>
                  </pic:spPr>
                </pic:pic>
              </a:graphicData>
            </a:graphic>
          </wp:inline>
        </w:drawing>
      </w:r>
    </w:p>
    <w:p w14:paraId="6834242B" w14:textId="77777777" w:rsidR="00684847" w:rsidRDefault="00684847" w:rsidP="00684847">
      <w:pPr>
        <w:pStyle w:val="Title"/>
        <w:pBdr>
          <w:bottom w:val="single" w:sz="24" w:space="1" w:color="00395D" w:themeColor="accent1"/>
        </w:pBdr>
      </w:pPr>
    </w:p>
    <w:p w14:paraId="335C6B26" w14:textId="77777777" w:rsidR="00684847" w:rsidRDefault="00684847" w:rsidP="00684847">
      <w:pPr>
        <w:jc w:val="center"/>
      </w:pPr>
    </w:p>
    <w:p w14:paraId="7B876F5C" w14:textId="77777777" w:rsidR="00684847" w:rsidRDefault="00E4711F" w:rsidP="00684847">
      <w:pPr>
        <w:pStyle w:val="Title"/>
      </w:pPr>
      <w:r w:rsidRPr="00E4711F">
        <w:t>Communications Systems Performance Guide for Electric Protection Systems</w:t>
      </w:r>
    </w:p>
    <w:p w14:paraId="15C82578" w14:textId="77777777" w:rsidR="00902C28" w:rsidRDefault="00E4711F" w:rsidP="00684847">
      <w:pPr>
        <w:pStyle w:val="Subtitle"/>
      </w:pPr>
      <w:r w:rsidRPr="00E4711F">
        <w:t>Relay Work Group and Telecommunications Work Group</w:t>
      </w:r>
    </w:p>
    <w:p w14:paraId="3A52289D" w14:textId="59EE5990" w:rsidR="00684847" w:rsidRDefault="00E4711F" w:rsidP="00F72218">
      <w:pPr>
        <w:pStyle w:val="Subtitle"/>
      </w:pPr>
      <w:r w:rsidRPr="00E4711F">
        <w:t>Ju</w:t>
      </w:r>
      <w:r w:rsidR="00CB3D7E">
        <w:t xml:space="preserve">ne </w:t>
      </w:r>
      <w:r w:rsidR="00F60AAD">
        <w:t>9</w:t>
      </w:r>
      <w:r w:rsidRPr="00E4711F">
        <w:t xml:space="preserve">, </w:t>
      </w:r>
      <w:r w:rsidR="00CB3D7E" w:rsidRPr="00E4711F">
        <w:t>20</w:t>
      </w:r>
      <w:r w:rsidR="00CB3D7E">
        <w:t>2</w:t>
      </w:r>
      <w:r w:rsidR="000605D4">
        <w:t>2</w:t>
      </w:r>
    </w:p>
    <w:p w14:paraId="7CECD577" w14:textId="77777777" w:rsidR="00F72218" w:rsidRPr="00F72218" w:rsidRDefault="00F72218" w:rsidP="00F72218">
      <w:pPr>
        <w:jc w:val="center"/>
      </w:pPr>
    </w:p>
    <w:p w14:paraId="24C62C8B" w14:textId="77777777" w:rsidR="00902C28" w:rsidRDefault="00684847" w:rsidP="00950151">
      <w:r>
        <w:br w:type="page"/>
      </w:r>
    </w:p>
    <w:p w14:paraId="6641EDE7" w14:textId="77777777" w:rsidR="00F8181B" w:rsidRDefault="00270EA9">
      <w:pPr>
        <w:pStyle w:val="TOC1"/>
        <w:rPr>
          <w:rFonts w:eastAsiaTheme="minorEastAsia"/>
          <w:b w:val="0"/>
        </w:rPr>
      </w:pPr>
      <w:r>
        <w:rPr>
          <w:b w:val="0"/>
        </w:rPr>
        <w:lastRenderedPageBreak/>
        <w:fldChar w:fldCharType="begin"/>
      </w:r>
      <w:r>
        <w:instrText xml:space="preserve"> TOC \o "1-3" \h \z \u </w:instrText>
      </w:r>
      <w:r>
        <w:rPr>
          <w:b w:val="0"/>
        </w:rPr>
        <w:fldChar w:fldCharType="separate"/>
      </w:r>
      <w:hyperlink w:anchor="_Toc73621636" w:history="1">
        <w:r w:rsidR="00F8181B" w:rsidRPr="00DF5B6D">
          <w:rPr>
            <w:rStyle w:val="Hyperlink"/>
          </w:rPr>
          <w:t>1.</w:t>
        </w:r>
        <w:r w:rsidR="00F8181B">
          <w:rPr>
            <w:rFonts w:eastAsiaTheme="minorEastAsia"/>
            <w:b w:val="0"/>
          </w:rPr>
          <w:tab/>
        </w:r>
        <w:r w:rsidR="00F8181B" w:rsidRPr="00DF5B6D">
          <w:rPr>
            <w:rStyle w:val="Hyperlink"/>
          </w:rPr>
          <w:t>Purpose/Background</w:t>
        </w:r>
        <w:r w:rsidR="00F8181B">
          <w:rPr>
            <w:webHidden/>
          </w:rPr>
          <w:tab/>
        </w:r>
        <w:r w:rsidR="00F8181B">
          <w:rPr>
            <w:webHidden/>
          </w:rPr>
          <w:fldChar w:fldCharType="begin"/>
        </w:r>
        <w:r w:rsidR="00F8181B">
          <w:rPr>
            <w:webHidden/>
          </w:rPr>
          <w:instrText xml:space="preserve"> PAGEREF _Toc73621636 \h </w:instrText>
        </w:r>
        <w:r w:rsidR="00F8181B">
          <w:rPr>
            <w:webHidden/>
          </w:rPr>
        </w:r>
        <w:r w:rsidR="00F8181B">
          <w:rPr>
            <w:webHidden/>
          </w:rPr>
          <w:fldChar w:fldCharType="separate"/>
        </w:r>
        <w:r w:rsidR="00F8181B">
          <w:rPr>
            <w:webHidden/>
          </w:rPr>
          <w:t>2</w:t>
        </w:r>
        <w:r w:rsidR="00F8181B">
          <w:rPr>
            <w:webHidden/>
          </w:rPr>
          <w:fldChar w:fldCharType="end"/>
        </w:r>
      </w:hyperlink>
    </w:p>
    <w:p w14:paraId="0A50A0A5" w14:textId="77777777" w:rsidR="00F8181B" w:rsidRDefault="00BF60E1">
      <w:pPr>
        <w:pStyle w:val="TOC1"/>
        <w:rPr>
          <w:rFonts w:eastAsiaTheme="minorEastAsia"/>
          <w:b w:val="0"/>
        </w:rPr>
      </w:pPr>
      <w:hyperlink w:anchor="_Toc73621637" w:history="1">
        <w:r w:rsidR="00F8181B" w:rsidRPr="00DF5B6D">
          <w:rPr>
            <w:rStyle w:val="Hyperlink"/>
          </w:rPr>
          <w:t>2.</w:t>
        </w:r>
        <w:r w:rsidR="00F8181B">
          <w:rPr>
            <w:rFonts w:eastAsiaTheme="minorEastAsia"/>
            <w:b w:val="0"/>
          </w:rPr>
          <w:tab/>
        </w:r>
        <w:r w:rsidR="00F8181B" w:rsidRPr="00DF5B6D">
          <w:rPr>
            <w:rStyle w:val="Hyperlink"/>
          </w:rPr>
          <w:t>Electric Protection Systems</w:t>
        </w:r>
        <w:r w:rsidR="00F8181B">
          <w:rPr>
            <w:webHidden/>
          </w:rPr>
          <w:tab/>
        </w:r>
        <w:r w:rsidR="00F8181B">
          <w:rPr>
            <w:webHidden/>
          </w:rPr>
          <w:fldChar w:fldCharType="begin"/>
        </w:r>
        <w:r w:rsidR="00F8181B">
          <w:rPr>
            <w:webHidden/>
          </w:rPr>
          <w:instrText xml:space="preserve"> PAGEREF _Toc73621637 \h </w:instrText>
        </w:r>
        <w:r w:rsidR="00F8181B">
          <w:rPr>
            <w:webHidden/>
          </w:rPr>
        </w:r>
        <w:r w:rsidR="00F8181B">
          <w:rPr>
            <w:webHidden/>
          </w:rPr>
          <w:fldChar w:fldCharType="separate"/>
        </w:r>
        <w:r w:rsidR="00F8181B">
          <w:rPr>
            <w:webHidden/>
          </w:rPr>
          <w:t>3</w:t>
        </w:r>
        <w:r w:rsidR="00F8181B">
          <w:rPr>
            <w:webHidden/>
          </w:rPr>
          <w:fldChar w:fldCharType="end"/>
        </w:r>
      </w:hyperlink>
    </w:p>
    <w:p w14:paraId="522F98BB" w14:textId="77777777" w:rsidR="00F8181B" w:rsidRDefault="00BF60E1">
      <w:pPr>
        <w:pStyle w:val="TOC2"/>
        <w:rPr>
          <w:rFonts w:eastAsiaTheme="minorEastAsia"/>
        </w:rPr>
      </w:pPr>
      <w:hyperlink w:anchor="_Toc73621638" w:history="1">
        <w:r w:rsidR="00F8181B" w:rsidRPr="00DF5B6D">
          <w:rPr>
            <w:rStyle w:val="Hyperlink"/>
          </w:rPr>
          <w:t>2.1.</w:t>
        </w:r>
        <w:r w:rsidR="00F8181B">
          <w:rPr>
            <w:rFonts w:eastAsiaTheme="minorEastAsia"/>
          </w:rPr>
          <w:tab/>
        </w:r>
        <w:r w:rsidR="00F8181B" w:rsidRPr="00DF5B6D">
          <w:rPr>
            <w:rStyle w:val="Hyperlink"/>
          </w:rPr>
          <w:t>Protection System Architecture</w:t>
        </w:r>
        <w:r w:rsidR="00F8181B">
          <w:rPr>
            <w:webHidden/>
          </w:rPr>
          <w:tab/>
        </w:r>
        <w:r w:rsidR="00F8181B">
          <w:rPr>
            <w:webHidden/>
          </w:rPr>
          <w:fldChar w:fldCharType="begin"/>
        </w:r>
        <w:r w:rsidR="00F8181B">
          <w:rPr>
            <w:webHidden/>
          </w:rPr>
          <w:instrText xml:space="preserve"> PAGEREF _Toc73621638 \h </w:instrText>
        </w:r>
        <w:r w:rsidR="00F8181B">
          <w:rPr>
            <w:webHidden/>
          </w:rPr>
        </w:r>
        <w:r w:rsidR="00F8181B">
          <w:rPr>
            <w:webHidden/>
          </w:rPr>
          <w:fldChar w:fldCharType="separate"/>
        </w:r>
        <w:r w:rsidR="00F8181B">
          <w:rPr>
            <w:webHidden/>
          </w:rPr>
          <w:t>4</w:t>
        </w:r>
        <w:r w:rsidR="00F8181B">
          <w:rPr>
            <w:webHidden/>
          </w:rPr>
          <w:fldChar w:fldCharType="end"/>
        </w:r>
      </w:hyperlink>
    </w:p>
    <w:p w14:paraId="07032005" w14:textId="77777777" w:rsidR="00F8181B" w:rsidRDefault="00BF60E1">
      <w:pPr>
        <w:pStyle w:val="TOC2"/>
        <w:rPr>
          <w:rFonts w:eastAsiaTheme="minorEastAsia"/>
        </w:rPr>
      </w:pPr>
      <w:hyperlink w:anchor="_Toc73621639" w:history="1">
        <w:r w:rsidR="00F8181B" w:rsidRPr="00DF5B6D">
          <w:rPr>
            <w:rStyle w:val="Hyperlink"/>
          </w:rPr>
          <w:t>2.2.</w:t>
        </w:r>
        <w:r w:rsidR="00F8181B">
          <w:rPr>
            <w:rFonts w:eastAsiaTheme="minorEastAsia"/>
          </w:rPr>
          <w:tab/>
        </w:r>
        <w:r w:rsidR="00F8181B" w:rsidRPr="00DF5B6D">
          <w:rPr>
            <w:rStyle w:val="Hyperlink"/>
          </w:rPr>
          <w:t>Protection Schemes and Functions</w:t>
        </w:r>
        <w:r w:rsidR="00F8181B">
          <w:rPr>
            <w:webHidden/>
          </w:rPr>
          <w:tab/>
        </w:r>
        <w:r w:rsidR="00F8181B">
          <w:rPr>
            <w:webHidden/>
          </w:rPr>
          <w:fldChar w:fldCharType="begin"/>
        </w:r>
        <w:r w:rsidR="00F8181B">
          <w:rPr>
            <w:webHidden/>
          </w:rPr>
          <w:instrText xml:space="preserve"> PAGEREF _Toc73621639 \h </w:instrText>
        </w:r>
        <w:r w:rsidR="00F8181B">
          <w:rPr>
            <w:webHidden/>
          </w:rPr>
        </w:r>
        <w:r w:rsidR="00F8181B">
          <w:rPr>
            <w:webHidden/>
          </w:rPr>
          <w:fldChar w:fldCharType="separate"/>
        </w:r>
        <w:r w:rsidR="00F8181B">
          <w:rPr>
            <w:webHidden/>
          </w:rPr>
          <w:t>5</w:t>
        </w:r>
        <w:r w:rsidR="00F8181B">
          <w:rPr>
            <w:webHidden/>
          </w:rPr>
          <w:fldChar w:fldCharType="end"/>
        </w:r>
      </w:hyperlink>
    </w:p>
    <w:p w14:paraId="1DF00A61" w14:textId="77777777" w:rsidR="00F8181B" w:rsidRDefault="00BF60E1">
      <w:pPr>
        <w:pStyle w:val="TOC3"/>
        <w:rPr>
          <w:rFonts w:eastAsiaTheme="minorEastAsia"/>
        </w:rPr>
      </w:pPr>
      <w:hyperlink w:anchor="_Toc73621640" w:history="1">
        <w:r w:rsidR="00F8181B" w:rsidRPr="00DF5B6D">
          <w:rPr>
            <w:rStyle w:val="Hyperlink"/>
          </w:rPr>
          <w:t>2.2.1.</w:t>
        </w:r>
        <w:r w:rsidR="00F8181B">
          <w:rPr>
            <w:rFonts w:eastAsiaTheme="minorEastAsia"/>
          </w:rPr>
          <w:tab/>
        </w:r>
        <w:r w:rsidR="00F8181B" w:rsidRPr="00DF5B6D">
          <w:rPr>
            <w:rStyle w:val="Hyperlink"/>
          </w:rPr>
          <w:t>Binary Data Schemes</w:t>
        </w:r>
        <w:r w:rsidR="00F8181B">
          <w:rPr>
            <w:webHidden/>
          </w:rPr>
          <w:tab/>
        </w:r>
        <w:r w:rsidR="00F8181B">
          <w:rPr>
            <w:webHidden/>
          </w:rPr>
          <w:fldChar w:fldCharType="begin"/>
        </w:r>
        <w:r w:rsidR="00F8181B">
          <w:rPr>
            <w:webHidden/>
          </w:rPr>
          <w:instrText xml:space="preserve"> PAGEREF _Toc73621640 \h </w:instrText>
        </w:r>
        <w:r w:rsidR="00F8181B">
          <w:rPr>
            <w:webHidden/>
          </w:rPr>
        </w:r>
        <w:r w:rsidR="00F8181B">
          <w:rPr>
            <w:webHidden/>
          </w:rPr>
          <w:fldChar w:fldCharType="separate"/>
        </w:r>
        <w:r w:rsidR="00F8181B">
          <w:rPr>
            <w:webHidden/>
          </w:rPr>
          <w:t>5</w:t>
        </w:r>
        <w:r w:rsidR="00F8181B">
          <w:rPr>
            <w:webHidden/>
          </w:rPr>
          <w:fldChar w:fldCharType="end"/>
        </w:r>
      </w:hyperlink>
    </w:p>
    <w:p w14:paraId="1CCAE54F" w14:textId="77777777" w:rsidR="00F8181B" w:rsidRDefault="00BF60E1">
      <w:pPr>
        <w:pStyle w:val="TOC3"/>
        <w:rPr>
          <w:rFonts w:eastAsiaTheme="minorEastAsia"/>
        </w:rPr>
      </w:pPr>
      <w:hyperlink w:anchor="_Toc73621641" w:history="1">
        <w:r w:rsidR="00F8181B" w:rsidRPr="00DF5B6D">
          <w:rPr>
            <w:rStyle w:val="Hyperlink"/>
          </w:rPr>
          <w:t>2.2.2.</w:t>
        </w:r>
        <w:r w:rsidR="00F8181B">
          <w:rPr>
            <w:rFonts w:eastAsiaTheme="minorEastAsia"/>
          </w:rPr>
          <w:tab/>
        </w:r>
        <w:r w:rsidR="00F8181B" w:rsidRPr="00DF5B6D">
          <w:rPr>
            <w:rStyle w:val="Hyperlink"/>
          </w:rPr>
          <w:t>Encoded Data Schemes</w:t>
        </w:r>
        <w:r w:rsidR="00F8181B">
          <w:rPr>
            <w:webHidden/>
          </w:rPr>
          <w:tab/>
        </w:r>
        <w:r w:rsidR="00F8181B">
          <w:rPr>
            <w:webHidden/>
          </w:rPr>
          <w:fldChar w:fldCharType="begin"/>
        </w:r>
        <w:r w:rsidR="00F8181B">
          <w:rPr>
            <w:webHidden/>
          </w:rPr>
          <w:instrText xml:space="preserve"> PAGEREF _Toc73621641 \h </w:instrText>
        </w:r>
        <w:r w:rsidR="00F8181B">
          <w:rPr>
            <w:webHidden/>
          </w:rPr>
        </w:r>
        <w:r w:rsidR="00F8181B">
          <w:rPr>
            <w:webHidden/>
          </w:rPr>
          <w:fldChar w:fldCharType="separate"/>
        </w:r>
        <w:r w:rsidR="00F8181B">
          <w:rPr>
            <w:webHidden/>
          </w:rPr>
          <w:t>6</w:t>
        </w:r>
        <w:r w:rsidR="00F8181B">
          <w:rPr>
            <w:webHidden/>
          </w:rPr>
          <w:fldChar w:fldCharType="end"/>
        </w:r>
      </w:hyperlink>
    </w:p>
    <w:p w14:paraId="2ECBD8C6" w14:textId="77777777" w:rsidR="00F8181B" w:rsidRDefault="00BF60E1">
      <w:pPr>
        <w:pStyle w:val="TOC3"/>
        <w:rPr>
          <w:rFonts w:eastAsiaTheme="minorEastAsia"/>
        </w:rPr>
      </w:pPr>
      <w:hyperlink w:anchor="_Toc73621642" w:history="1">
        <w:r w:rsidR="00F8181B" w:rsidRPr="00DF5B6D">
          <w:rPr>
            <w:rStyle w:val="Hyperlink"/>
          </w:rPr>
          <w:t>2.2.3.</w:t>
        </w:r>
        <w:r w:rsidR="00F8181B">
          <w:rPr>
            <w:rFonts w:eastAsiaTheme="minorEastAsia"/>
          </w:rPr>
          <w:tab/>
        </w:r>
        <w:r w:rsidR="00F8181B" w:rsidRPr="00DF5B6D">
          <w:rPr>
            <w:rStyle w:val="Hyperlink"/>
          </w:rPr>
          <w:t>Protection System Functions</w:t>
        </w:r>
        <w:r w:rsidR="00F8181B">
          <w:rPr>
            <w:webHidden/>
          </w:rPr>
          <w:tab/>
        </w:r>
        <w:r w:rsidR="00F8181B">
          <w:rPr>
            <w:webHidden/>
          </w:rPr>
          <w:fldChar w:fldCharType="begin"/>
        </w:r>
        <w:r w:rsidR="00F8181B">
          <w:rPr>
            <w:webHidden/>
          </w:rPr>
          <w:instrText xml:space="preserve"> PAGEREF _Toc73621642 \h </w:instrText>
        </w:r>
        <w:r w:rsidR="00F8181B">
          <w:rPr>
            <w:webHidden/>
          </w:rPr>
        </w:r>
        <w:r w:rsidR="00F8181B">
          <w:rPr>
            <w:webHidden/>
          </w:rPr>
          <w:fldChar w:fldCharType="separate"/>
        </w:r>
        <w:r w:rsidR="00F8181B">
          <w:rPr>
            <w:webHidden/>
          </w:rPr>
          <w:t>6</w:t>
        </w:r>
        <w:r w:rsidR="00F8181B">
          <w:rPr>
            <w:webHidden/>
          </w:rPr>
          <w:fldChar w:fldCharType="end"/>
        </w:r>
      </w:hyperlink>
    </w:p>
    <w:p w14:paraId="5D47EBEF" w14:textId="77777777" w:rsidR="00F8181B" w:rsidRDefault="00BF60E1">
      <w:pPr>
        <w:pStyle w:val="TOC2"/>
        <w:rPr>
          <w:rFonts w:eastAsiaTheme="minorEastAsia"/>
        </w:rPr>
      </w:pPr>
      <w:hyperlink w:anchor="_Toc73621643" w:history="1">
        <w:r w:rsidR="00F8181B" w:rsidRPr="00DF5B6D">
          <w:rPr>
            <w:rStyle w:val="Hyperlink"/>
          </w:rPr>
          <w:t>2.3.</w:t>
        </w:r>
        <w:r w:rsidR="00F8181B">
          <w:rPr>
            <w:rFonts w:eastAsiaTheme="minorEastAsia"/>
          </w:rPr>
          <w:tab/>
        </w:r>
        <w:r w:rsidR="00F8181B" w:rsidRPr="00DF5B6D">
          <w:rPr>
            <w:rStyle w:val="Hyperlink"/>
          </w:rPr>
          <w:t>Performance Considerations for Protection</w:t>
        </w:r>
        <w:r w:rsidR="00F8181B" w:rsidRPr="00DF5B6D">
          <w:rPr>
            <w:rStyle w:val="Hyperlink"/>
            <w:spacing w:val="-7"/>
          </w:rPr>
          <w:t xml:space="preserve"> </w:t>
        </w:r>
        <w:r w:rsidR="00F8181B" w:rsidRPr="00DF5B6D">
          <w:rPr>
            <w:rStyle w:val="Hyperlink"/>
          </w:rPr>
          <w:t>Systems</w:t>
        </w:r>
        <w:r w:rsidR="00F8181B">
          <w:rPr>
            <w:webHidden/>
          </w:rPr>
          <w:tab/>
        </w:r>
        <w:r w:rsidR="00F8181B">
          <w:rPr>
            <w:webHidden/>
          </w:rPr>
          <w:fldChar w:fldCharType="begin"/>
        </w:r>
        <w:r w:rsidR="00F8181B">
          <w:rPr>
            <w:webHidden/>
          </w:rPr>
          <w:instrText xml:space="preserve"> PAGEREF _Toc73621643 \h </w:instrText>
        </w:r>
        <w:r w:rsidR="00F8181B">
          <w:rPr>
            <w:webHidden/>
          </w:rPr>
        </w:r>
        <w:r w:rsidR="00F8181B">
          <w:rPr>
            <w:webHidden/>
          </w:rPr>
          <w:fldChar w:fldCharType="separate"/>
        </w:r>
        <w:r w:rsidR="00F8181B">
          <w:rPr>
            <w:webHidden/>
          </w:rPr>
          <w:t>8</w:t>
        </w:r>
        <w:r w:rsidR="00F8181B">
          <w:rPr>
            <w:webHidden/>
          </w:rPr>
          <w:fldChar w:fldCharType="end"/>
        </w:r>
      </w:hyperlink>
    </w:p>
    <w:p w14:paraId="2B331F05" w14:textId="77777777" w:rsidR="00F8181B" w:rsidRDefault="00BF60E1">
      <w:pPr>
        <w:pStyle w:val="TOC3"/>
        <w:rPr>
          <w:rFonts w:eastAsiaTheme="minorEastAsia"/>
        </w:rPr>
      </w:pPr>
      <w:hyperlink w:anchor="_Toc73621644" w:history="1">
        <w:r w:rsidR="00F8181B" w:rsidRPr="00DF5B6D">
          <w:rPr>
            <w:rStyle w:val="Hyperlink"/>
          </w:rPr>
          <w:t>2.3.1.</w:t>
        </w:r>
        <w:r w:rsidR="00F8181B">
          <w:rPr>
            <w:rFonts w:eastAsiaTheme="minorEastAsia"/>
          </w:rPr>
          <w:tab/>
        </w:r>
        <w:r w:rsidR="00F8181B" w:rsidRPr="00DF5B6D">
          <w:rPr>
            <w:rStyle w:val="Hyperlink"/>
          </w:rPr>
          <w:t>Protection System Reliability</w:t>
        </w:r>
        <w:r w:rsidR="00F8181B">
          <w:rPr>
            <w:webHidden/>
          </w:rPr>
          <w:tab/>
        </w:r>
        <w:r w:rsidR="00F8181B">
          <w:rPr>
            <w:webHidden/>
          </w:rPr>
          <w:fldChar w:fldCharType="begin"/>
        </w:r>
        <w:r w:rsidR="00F8181B">
          <w:rPr>
            <w:webHidden/>
          </w:rPr>
          <w:instrText xml:space="preserve"> PAGEREF _Toc73621644 \h </w:instrText>
        </w:r>
        <w:r w:rsidR="00F8181B">
          <w:rPr>
            <w:webHidden/>
          </w:rPr>
        </w:r>
        <w:r w:rsidR="00F8181B">
          <w:rPr>
            <w:webHidden/>
          </w:rPr>
          <w:fldChar w:fldCharType="separate"/>
        </w:r>
        <w:r w:rsidR="00F8181B">
          <w:rPr>
            <w:webHidden/>
          </w:rPr>
          <w:t>8</w:t>
        </w:r>
        <w:r w:rsidR="00F8181B">
          <w:rPr>
            <w:webHidden/>
          </w:rPr>
          <w:fldChar w:fldCharType="end"/>
        </w:r>
      </w:hyperlink>
    </w:p>
    <w:p w14:paraId="6339CB92" w14:textId="77777777" w:rsidR="00F8181B" w:rsidRDefault="00BF60E1">
      <w:pPr>
        <w:pStyle w:val="TOC3"/>
        <w:rPr>
          <w:rFonts w:eastAsiaTheme="minorEastAsia"/>
        </w:rPr>
      </w:pPr>
      <w:hyperlink w:anchor="_Toc73621645" w:history="1">
        <w:r w:rsidR="00F8181B" w:rsidRPr="00DF5B6D">
          <w:rPr>
            <w:rStyle w:val="Hyperlink"/>
          </w:rPr>
          <w:t>2.3.2.</w:t>
        </w:r>
        <w:r w:rsidR="00F8181B">
          <w:rPr>
            <w:rFonts w:eastAsiaTheme="minorEastAsia"/>
          </w:rPr>
          <w:tab/>
        </w:r>
        <w:r w:rsidR="00F8181B" w:rsidRPr="00DF5B6D">
          <w:rPr>
            <w:rStyle w:val="Hyperlink"/>
          </w:rPr>
          <w:t>Availability</w:t>
        </w:r>
        <w:r w:rsidR="00F8181B">
          <w:rPr>
            <w:webHidden/>
          </w:rPr>
          <w:tab/>
        </w:r>
        <w:r w:rsidR="00F8181B">
          <w:rPr>
            <w:webHidden/>
          </w:rPr>
          <w:fldChar w:fldCharType="begin"/>
        </w:r>
        <w:r w:rsidR="00F8181B">
          <w:rPr>
            <w:webHidden/>
          </w:rPr>
          <w:instrText xml:space="preserve"> PAGEREF _Toc73621645 \h </w:instrText>
        </w:r>
        <w:r w:rsidR="00F8181B">
          <w:rPr>
            <w:webHidden/>
          </w:rPr>
        </w:r>
        <w:r w:rsidR="00F8181B">
          <w:rPr>
            <w:webHidden/>
          </w:rPr>
          <w:fldChar w:fldCharType="separate"/>
        </w:r>
        <w:r w:rsidR="00F8181B">
          <w:rPr>
            <w:webHidden/>
          </w:rPr>
          <w:t>9</w:t>
        </w:r>
        <w:r w:rsidR="00F8181B">
          <w:rPr>
            <w:webHidden/>
          </w:rPr>
          <w:fldChar w:fldCharType="end"/>
        </w:r>
      </w:hyperlink>
    </w:p>
    <w:p w14:paraId="3B438831" w14:textId="77777777" w:rsidR="00F8181B" w:rsidRDefault="00BF60E1">
      <w:pPr>
        <w:pStyle w:val="TOC3"/>
        <w:rPr>
          <w:rFonts w:eastAsiaTheme="minorEastAsia"/>
        </w:rPr>
      </w:pPr>
      <w:hyperlink w:anchor="_Toc73621646" w:history="1">
        <w:r w:rsidR="00F8181B" w:rsidRPr="00DF5B6D">
          <w:rPr>
            <w:rStyle w:val="Hyperlink"/>
          </w:rPr>
          <w:t>2.3.3.</w:t>
        </w:r>
        <w:r w:rsidR="00F8181B">
          <w:rPr>
            <w:rFonts w:eastAsiaTheme="minorEastAsia"/>
          </w:rPr>
          <w:tab/>
        </w:r>
        <w:r w:rsidR="00F8181B" w:rsidRPr="00DF5B6D">
          <w:rPr>
            <w:rStyle w:val="Hyperlink"/>
          </w:rPr>
          <w:t>Protection System Redundancy</w:t>
        </w:r>
        <w:r w:rsidR="00F8181B">
          <w:rPr>
            <w:webHidden/>
          </w:rPr>
          <w:tab/>
        </w:r>
        <w:r w:rsidR="00F8181B">
          <w:rPr>
            <w:webHidden/>
          </w:rPr>
          <w:fldChar w:fldCharType="begin"/>
        </w:r>
        <w:r w:rsidR="00F8181B">
          <w:rPr>
            <w:webHidden/>
          </w:rPr>
          <w:instrText xml:space="preserve"> PAGEREF _Toc73621646 \h </w:instrText>
        </w:r>
        <w:r w:rsidR="00F8181B">
          <w:rPr>
            <w:webHidden/>
          </w:rPr>
        </w:r>
        <w:r w:rsidR="00F8181B">
          <w:rPr>
            <w:webHidden/>
          </w:rPr>
          <w:fldChar w:fldCharType="separate"/>
        </w:r>
        <w:r w:rsidR="00F8181B">
          <w:rPr>
            <w:webHidden/>
          </w:rPr>
          <w:t>10</w:t>
        </w:r>
        <w:r w:rsidR="00F8181B">
          <w:rPr>
            <w:webHidden/>
          </w:rPr>
          <w:fldChar w:fldCharType="end"/>
        </w:r>
      </w:hyperlink>
    </w:p>
    <w:p w14:paraId="28CC85B6" w14:textId="77777777" w:rsidR="00F8181B" w:rsidRDefault="00BF60E1">
      <w:pPr>
        <w:pStyle w:val="TOC3"/>
        <w:rPr>
          <w:rFonts w:eastAsiaTheme="minorEastAsia"/>
        </w:rPr>
      </w:pPr>
      <w:hyperlink w:anchor="_Toc73621647" w:history="1">
        <w:r w:rsidR="00F8181B" w:rsidRPr="00DF5B6D">
          <w:rPr>
            <w:rStyle w:val="Hyperlink"/>
          </w:rPr>
          <w:t>2.3.4.</w:t>
        </w:r>
        <w:r w:rsidR="00F8181B">
          <w:rPr>
            <w:rFonts w:eastAsiaTheme="minorEastAsia"/>
          </w:rPr>
          <w:tab/>
        </w:r>
        <w:r w:rsidR="00F8181B" w:rsidRPr="00DF5B6D">
          <w:rPr>
            <w:rStyle w:val="Hyperlink"/>
          </w:rPr>
          <w:t>Timing Considerations</w:t>
        </w:r>
        <w:r w:rsidR="00F8181B">
          <w:rPr>
            <w:webHidden/>
          </w:rPr>
          <w:tab/>
        </w:r>
        <w:r w:rsidR="00F8181B">
          <w:rPr>
            <w:webHidden/>
          </w:rPr>
          <w:fldChar w:fldCharType="begin"/>
        </w:r>
        <w:r w:rsidR="00F8181B">
          <w:rPr>
            <w:webHidden/>
          </w:rPr>
          <w:instrText xml:space="preserve"> PAGEREF _Toc73621647 \h </w:instrText>
        </w:r>
        <w:r w:rsidR="00F8181B">
          <w:rPr>
            <w:webHidden/>
          </w:rPr>
        </w:r>
        <w:r w:rsidR="00F8181B">
          <w:rPr>
            <w:webHidden/>
          </w:rPr>
          <w:fldChar w:fldCharType="separate"/>
        </w:r>
        <w:r w:rsidR="00F8181B">
          <w:rPr>
            <w:webHidden/>
          </w:rPr>
          <w:t>10</w:t>
        </w:r>
        <w:r w:rsidR="00F8181B">
          <w:rPr>
            <w:webHidden/>
          </w:rPr>
          <w:fldChar w:fldCharType="end"/>
        </w:r>
      </w:hyperlink>
    </w:p>
    <w:p w14:paraId="49325CA7" w14:textId="77777777" w:rsidR="00F8181B" w:rsidRDefault="00BF60E1">
      <w:pPr>
        <w:pStyle w:val="TOC1"/>
        <w:rPr>
          <w:rFonts w:eastAsiaTheme="minorEastAsia"/>
          <w:b w:val="0"/>
        </w:rPr>
      </w:pPr>
      <w:hyperlink w:anchor="_Toc73621648" w:history="1">
        <w:r w:rsidR="00F8181B" w:rsidRPr="00DF5B6D">
          <w:rPr>
            <w:rStyle w:val="Hyperlink"/>
          </w:rPr>
          <w:t>3.</w:t>
        </w:r>
        <w:r w:rsidR="00F8181B">
          <w:rPr>
            <w:rFonts w:eastAsiaTheme="minorEastAsia"/>
            <w:b w:val="0"/>
          </w:rPr>
          <w:tab/>
        </w:r>
        <w:r w:rsidR="00F8181B" w:rsidRPr="00DF5B6D">
          <w:rPr>
            <w:rStyle w:val="Hyperlink"/>
          </w:rPr>
          <w:t>Communications Channel Requirements</w:t>
        </w:r>
        <w:r w:rsidR="00F8181B">
          <w:rPr>
            <w:webHidden/>
          </w:rPr>
          <w:tab/>
        </w:r>
        <w:r w:rsidR="00F8181B">
          <w:rPr>
            <w:webHidden/>
          </w:rPr>
          <w:fldChar w:fldCharType="begin"/>
        </w:r>
        <w:r w:rsidR="00F8181B">
          <w:rPr>
            <w:webHidden/>
          </w:rPr>
          <w:instrText xml:space="preserve"> PAGEREF _Toc73621648 \h </w:instrText>
        </w:r>
        <w:r w:rsidR="00F8181B">
          <w:rPr>
            <w:webHidden/>
          </w:rPr>
        </w:r>
        <w:r w:rsidR="00F8181B">
          <w:rPr>
            <w:webHidden/>
          </w:rPr>
          <w:fldChar w:fldCharType="separate"/>
        </w:r>
        <w:r w:rsidR="00F8181B">
          <w:rPr>
            <w:webHidden/>
          </w:rPr>
          <w:t>15</w:t>
        </w:r>
        <w:r w:rsidR="00F8181B">
          <w:rPr>
            <w:webHidden/>
          </w:rPr>
          <w:fldChar w:fldCharType="end"/>
        </w:r>
      </w:hyperlink>
    </w:p>
    <w:p w14:paraId="2C193BB9" w14:textId="77777777" w:rsidR="00F8181B" w:rsidRDefault="00BF60E1">
      <w:pPr>
        <w:pStyle w:val="TOC2"/>
        <w:rPr>
          <w:rFonts w:eastAsiaTheme="minorEastAsia"/>
        </w:rPr>
      </w:pPr>
      <w:hyperlink w:anchor="_Toc73621649" w:history="1">
        <w:r w:rsidR="00F8181B" w:rsidRPr="00DF5B6D">
          <w:rPr>
            <w:rStyle w:val="Hyperlink"/>
          </w:rPr>
          <w:t>3.1.</w:t>
        </w:r>
        <w:r w:rsidR="00F8181B">
          <w:rPr>
            <w:rFonts w:eastAsiaTheme="minorEastAsia"/>
          </w:rPr>
          <w:tab/>
        </w:r>
        <w:r w:rsidR="00F8181B" w:rsidRPr="00DF5B6D">
          <w:rPr>
            <w:rStyle w:val="Hyperlink"/>
          </w:rPr>
          <w:t>Interface Types</w:t>
        </w:r>
        <w:r w:rsidR="00F8181B">
          <w:rPr>
            <w:webHidden/>
          </w:rPr>
          <w:tab/>
        </w:r>
        <w:r w:rsidR="00F8181B">
          <w:rPr>
            <w:webHidden/>
          </w:rPr>
          <w:fldChar w:fldCharType="begin"/>
        </w:r>
        <w:r w:rsidR="00F8181B">
          <w:rPr>
            <w:webHidden/>
          </w:rPr>
          <w:instrText xml:space="preserve"> PAGEREF _Toc73621649 \h </w:instrText>
        </w:r>
        <w:r w:rsidR="00F8181B">
          <w:rPr>
            <w:webHidden/>
          </w:rPr>
        </w:r>
        <w:r w:rsidR="00F8181B">
          <w:rPr>
            <w:webHidden/>
          </w:rPr>
          <w:fldChar w:fldCharType="separate"/>
        </w:r>
        <w:r w:rsidR="00F8181B">
          <w:rPr>
            <w:webHidden/>
          </w:rPr>
          <w:t>15</w:t>
        </w:r>
        <w:r w:rsidR="00F8181B">
          <w:rPr>
            <w:webHidden/>
          </w:rPr>
          <w:fldChar w:fldCharType="end"/>
        </w:r>
      </w:hyperlink>
    </w:p>
    <w:p w14:paraId="5F1505DE" w14:textId="77777777" w:rsidR="00F8181B" w:rsidRDefault="00BF60E1">
      <w:pPr>
        <w:pStyle w:val="TOC2"/>
        <w:rPr>
          <w:rFonts w:eastAsiaTheme="minorEastAsia"/>
        </w:rPr>
      </w:pPr>
      <w:hyperlink w:anchor="_Toc73621650" w:history="1">
        <w:r w:rsidR="00F8181B" w:rsidRPr="00DF5B6D">
          <w:rPr>
            <w:rStyle w:val="Hyperlink"/>
          </w:rPr>
          <w:t>3.2.</w:t>
        </w:r>
        <w:r w:rsidR="00F8181B">
          <w:rPr>
            <w:rFonts w:eastAsiaTheme="minorEastAsia"/>
          </w:rPr>
          <w:tab/>
        </w:r>
        <w:r w:rsidR="00F8181B" w:rsidRPr="00DF5B6D">
          <w:rPr>
            <w:rStyle w:val="Hyperlink"/>
          </w:rPr>
          <w:t>Bandwidth</w:t>
        </w:r>
        <w:r w:rsidR="00F8181B">
          <w:rPr>
            <w:webHidden/>
          </w:rPr>
          <w:tab/>
        </w:r>
        <w:r w:rsidR="00F8181B">
          <w:rPr>
            <w:webHidden/>
          </w:rPr>
          <w:fldChar w:fldCharType="begin"/>
        </w:r>
        <w:r w:rsidR="00F8181B">
          <w:rPr>
            <w:webHidden/>
          </w:rPr>
          <w:instrText xml:space="preserve"> PAGEREF _Toc73621650 \h </w:instrText>
        </w:r>
        <w:r w:rsidR="00F8181B">
          <w:rPr>
            <w:webHidden/>
          </w:rPr>
        </w:r>
        <w:r w:rsidR="00F8181B">
          <w:rPr>
            <w:webHidden/>
          </w:rPr>
          <w:fldChar w:fldCharType="separate"/>
        </w:r>
        <w:r w:rsidR="00F8181B">
          <w:rPr>
            <w:webHidden/>
          </w:rPr>
          <w:t>15</w:t>
        </w:r>
        <w:r w:rsidR="00F8181B">
          <w:rPr>
            <w:webHidden/>
          </w:rPr>
          <w:fldChar w:fldCharType="end"/>
        </w:r>
      </w:hyperlink>
    </w:p>
    <w:p w14:paraId="448EF170" w14:textId="77777777" w:rsidR="00F8181B" w:rsidRDefault="00BF60E1">
      <w:pPr>
        <w:pStyle w:val="TOC2"/>
        <w:rPr>
          <w:rFonts w:eastAsiaTheme="minorEastAsia"/>
        </w:rPr>
      </w:pPr>
      <w:hyperlink w:anchor="_Toc73621651" w:history="1">
        <w:r w:rsidR="00F8181B" w:rsidRPr="00DF5B6D">
          <w:rPr>
            <w:rStyle w:val="Hyperlink"/>
          </w:rPr>
          <w:t>3.3.</w:t>
        </w:r>
        <w:r w:rsidR="00F8181B">
          <w:rPr>
            <w:rFonts w:eastAsiaTheme="minorEastAsia"/>
          </w:rPr>
          <w:tab/>
        </w:r>
        <w:r w:rsidR="00F8181B" w:rsidRPr="00DF5B6D">
          <w:rPr>
            <w:rStyle w:val="Hyperlink"/>
          </w:rPr>
          <w:t>Quality</w:t>
        </w:r>
        <w:r w:rsidR="00F8181B">
          <w:rPr>
            <w:webHidden/>
          </w:rPr>
          <w:tab/>
        </w:r>
        <w:r w:rsidR="00F8181B">
          <w:rPr>
            <w:webHidden/>
          </w:rPr>
          <w:fldChar w:fldCharType="begin"/>
        </w:r>
        <w:r w:rsidR="00F8181B">
          <w:rPr>
            <w:webHidden/>
          </w:rPr>
          <w:instrText xml:space="preserve"> PAGEREF _Toc73621651 \h </w:instrText>
        </w:r>
        <w:r w:rsidR="00F8181B">
          <w:rPr>
            <w:webHidden/>
          </w:rPr>
        </w:r>
        <w:r w:rsidR="00F8181B">
          <w:rPr>
            <w:webHidden/>
          </w:rPr>
          <w:fldChar w:fldCharType="separate"/>
        </w:r>
        <w:r w:rsidR="00F8181B">
          <w:rPr>
            <w:webHidden/>
          </w:rPr>
          <w:t>15</w:t>
        </w:r>
        <w:r w:rsidR="00F8181B">
          <w:rPr>
            <w:webHidden/>
          </w:rPr>
          <w:fldChar w:fldCharType="end"/>
        </w:r>
      </w:hyperlink>
    </w:p>
    <w:p w14:paraId="3AD11CB8" w14:textId="77777777" w:rsidR="00F8181B" w:rsidRDefault="00BF60E1">
      <w:pPr>
        <w:pStyle w:val="TOC2"/>
        <w:rPr>
          <w:rFonts w:eastAsiaTheme="minorEastAsia"/>
        </w:rPr>
      </w:pPr>
      <w:hyperlink w:anchor="_Toc73621652" w:history="1">
        <w:r w:rsidR="00F8181B" w:rsidRPr="00DF5B6D">
          <w:rPr>
            <w:rStyle w:val="Hyperlink"/>
          </w:rPr>
          <w:t>3.4.</w:t>
        </w:r>
        <w:r w:rsidR="00F8181B">
          <w:rPr>
            <w:rFonts w:eastAsiaTheme="minorEastAsia"/>
          </w:rPr>
          <w:tab/>
        </w:r>
        <w:r w:rsidR="00F8181B" w:rsidRPr="00DF5B6D">
          <w:rPr>
            <w:rStyle w:val="Hyperlink"/>
          </w:rPr>
          <w:t>Latency/Delay</w:t>
        </w:r>
        <w:r w:rsidR="00F8181B">
          <w:rPr>
            <w:webHidden/>
          </w:rPr>
          <w:tab/>
        </w:r>
        <w:r w:rsidR="00F8181B">
          <w:rPr>
            <w:webHidden/>
          </w:rPr>
          <w:fldChar w:fldCharType="begin"/>
        </w:r>
        <w:r w:rsidR="00F8181B">
          <w:rPr>
            <w:webHidden/>
          </w:rPr>
          <w:instrText xml:space="preserve"> PAGEREF _Toc73621652 \h </w:instrText>
        </w:r>
        <w:r w:rsidR="00F8181B">
          <w:rPr>
            <w:webHidden/>
          </w:rPr>
        </w:r>
        <w:r w:rsidR="00F8181B">
          <w:rPr>
            <w:webHidden/>
          </w:rPr>
          <w:fldChar w:fldCharType="separate"/>
        </w:r>
        <w:r w:rsidR="00F8181B">
          <w:rPr>
            <w:webHidden/>
          </w:rPr>
          <w:t>16</w:t>
        </w:r>
        <w:r w:rsidR="00F8181B">
          <w:rPr>
            <w:webHidden/>
          </w:rPr>
          <w:fldChar w:fldCharType="end"/>
        </w:r>
      </w:hyperlink>
    </w:p>
    <w:p w14:paraId="0347A02E" w14:textId="77777777" w:rsidR="00F8181B" w:rsidRDefault="00BF60E1">
      <w:pPr>
        <w:pStyle w:val="TOC2"/>
        <w:rPr>
          <w:rFonts w:eastAsiaTheme="minorEastAsia"/>
        </w:rPr>
      </w:pPr>
      <w:hyperlink w:anchor="_Toc73621653" w:history="1">
        <w:r w:rsidR="00F8181B" w:rsidRPr="00DF5B6D">
          <w:rPr>
            <w:rStyle w:val="Hyperlink"/>
          </w:rPr>
          <w:t>3.5.</w:t>
        </w:r>
        <w:r w:rsidR="00F8181B">
          <w:rPr>
            <w:rFonts w:eastAsiaTheme="minorEastAsia"/>
          </w:rPr>
          <w:tab/>
        </w:r>
        <w:r w:rsidR="00F8181B" w:rsidRPr="00DF5B6D">
          <w:rPr>
            <w:rStyle w:val="Hyperlink"/>
          </w:rPr>
          <w:t>Availability and Redundancy</w:t>
        </w:r>
        <w:r w:rsidR="00F8181B">
          <w:rPr>
            <w:webHidden/>
          </w:rPr>
          <w:tab/>
        </w:r>
        <w:r w:rsidR="00F8181B">
          <w:rPr>
            <w:webHidden/>
          </w:rPr>
          <w:fldChar w:fldCharType="begin"/>
        </w:r>
        <w:r w:rsidR="00F8181B">
          <w:rPr>
            <w:webHidden/>
          </w:rPr>
          <w:instrText xml:space="preserve"> PAGEREF _Toc73621653 \h </w:instrText>
        </w:r>
        <w:r w:rsidR="00F8181B">
          <w:rPr>
            <w:webHidden/>
          </w:rPr>
        </w:r>
        <w:r w:rsidR="00F8181B">
          <w:rPr>
            <w:webHidden/>
          </w:rPr>
          <w:fldChar w:fldCharType="separate"/>
        </w:r>
        <w:r w:rsidR="00F8181B">
          <w:rPr>
            <w:webHidden/>
          </w:rPr>
          <w:t>17</w:t>
        </w:r>
        <w:r w:rsidR="00F8181B">
          <w:rPr>
            <w:webHidden/>
          </w:rPr>
          <w:fldChar w:fldCharType="end"/>
        </w:r>
      </w:hyperlink>
    </w:p>
    <w:p w14:paraId="6DD8B650" w14:textId="77777777" w:rsidR="00F8181B" w:rsidRDefault="00BF60E1">
      <w:pPr>
        <w:pStyle w:val="TOC1"/>
        <w:rPr>
          <w:rFonts w:eastAsiaTheme="minorEastAsia"/>
          <w:b w:val="0"/>
        </w:rPr>
      </w:pPr>
      <w:hyperlink w:anchor="_Toc73621656" w:history="1">
        <w:r w:rsidR="00F8181B" w:rsidRPr="00DF5B6D">
          <w:rPr>
            <w:rStyle w:val="Hyperlink"/>
          </w:rPr>
          <w:t>4.</w:t>
        </w:r>
        <w:r w:rsidR="00F8181B">
          <w:rPr>
            <w:rFonts w:eastAsiaTheme="minorEastAsia"/>
            <w:b w:val="0"/>
          </w:rPr>
          <w:tab/>
        </w:r>
        <w:r w:rsidR="00F8181B" w:rsidRPr="00DF5B6D">
          <w:rPr>
            <w:rStyle w:val="Hyperlink"/>
          </w:rPr>
          <w:t>Communications Design Practices</w:t>
        </w:r>
        <w:r w:rsidR="00F8181B">
          <w:rPr>
            <w:webHidden/>
          </w:rPr>
          <w:tab/>
        </w:r>
        <w:r w:rsidR="00F8181B">
          <w:rPr>
            <w:webHidden/>
          </w:rPr>
          <w:fldChar w:fldCharType="begin"/>
        </w:r>
        <w:r w:rsidR="00F8181B">
          <w:rPr>
            <w:webHidden/>
          </w:rPr>
          <w:instrText xml:space="preserve"> PAGEREF _Toc73621656 \h </w:instrText>
        </w:r>
        <w:r w:rsidR="00F8181B">
          <w:rPr>
            <w:webHidden/>
          </w:rPr>
        </w:r>
        <w:r w:rsidR="00F8181B">
          <w:rPr>
            <w:webHidden/>
          </w:rPr>
          <w:fldChar w:fldCharType="separate"/>
        </w:r>
        <w:r w:rsidR="00F8181B">
          <w:rPr>
            <w:webHidden/>
          </w:rPr>
          <w:t>17</w:t>
        </w:r>
        <w:r w:rsidR="00F8181B">
          <w:rPr>
            <w:webHidden/>
          </w:rPr>
          <w:fldChar w:fldCharType="end"/>
        </w:r>
      </w:hyperlink>
    </w:p>
    <w:p w14:paraId="2DD6FE59" w14:textId="77777777" w:rsidR="00F8181B" w:rsidRDefault="00BF60E1">
      <w:pPr>
        <w:pStyle w:val="TOC1"/>
        <w:rPr>
          <w:rFonts w:eastAsiaTheme="minorEastAsia"/>
          <w:b w:val="0"/>
        </w:rPr>
      </w:pPr>
      <w:hyperlink w:anchor="_Toc73621657" w:history="1">
        <w:r w:rsidR="00F8181B" w:rsidRPr="00DF5B6D">
          <w:rPr>
            <w:rStyle w:val="Hyperlink"/>
          </w:rPr>
          <w:t>5.</w:t>
        </w:r>
        <w:r w:rsidR="00F8181B">
          <w:rPr>
            <w:rFonts w:eastAsiaTheme="minorEastAsia"/>
            <w:b w:val="0"/>
          </w:rPr>
          <w:tab/>
        </w:r>
        <w:r w:rsidR="00F8181B" w:rsidRPr="00DF5B6D">
          <w:rPr>
            <w:rStyle w:val="Hyperlink"/>
          </w:rPr>
          <w:t>Recommendations for Protection Function Availability and Delay</w:t>
        </w:r>
        <w:r w:rsidR="00F8181B">
          <w:rPr>
            <w:webHidden/>
          </w:rPr>
          <w:tab/>
        </w:r>
        <w:r w:rsidR="00F8181B">
          <w:rPr>
            <w:webHidden/>
          </w:rPr>
          <w:fldChar w:fldCharType="begin"/>
        </w:r>
        <w:r w:rsidR="00F8181B">
          <w:rPr>
            <w:webHidden/>
          </w:rPr>
          <w:instrText xml:space="preserve"> PAGEREF _Toc73621657 \h </w:instrText>
        </w:r>
        <w:r w:rsidR="00F8181B">
          <w:rPr>
            <w:webHidden/>
          </w:rPr>
        </w:r>
        <w:r w:rsidR="00F8181B">
          <w:rPr>
            <w:webHidden/>
          </w:rPr>
          <w:fldChar w:fldCharType="separate"/>
        </w:r>
        <w:r w:rsidR="00F8181B">
          <w:rPr>
            <w:webHidden/>
          </w:rPr>
          <w:t>19</w:t>
        </w:r>
        <w:r w:rsidR="00F8181B">
          <w:rPr>
            <w:webHidden/>
          </w:rPr>
          <w:fldChar w:fldCharType="end"/>
        </w:r>
      </w:hyperlink>
    </w:p>
    <w:p w14:paraId="2BE85A4D" w14:textId="77777777" w:rsidR="00F8181B" w:rsidRDefault="00BF60E1">
      <w:pPr>
        <w:pStyle w:val="TOC1"/>
        <w:rPr>
          <w:rFonts w:eastAsiaTheme="minorEastAsia"/>
          <w:b w:val="0"/>
        </w:rPr>
      </w:pPr>
      <w:hyperlink w:anchor="_Toc73621659" w:history="1">
        <w:r w:rsidR="00F8181B" w:rsidRPr="00DF5B6D">
          <w:rPr>
            <w:rStyle w:val="Hyperlink"/>
          </w:rPr>
          <w:t>6.</w:t>
        </w:r>
        <w:r w:rsidR="00F8181B">
          <w:rPr>
            <w:rFonts w:eastAsiaTheme="minorEastAsia"/>
            <w:b w:val="0"/>
          </w:rPr>
          <w:tab/>
        </w:r>
        <w:r w:rsidR="00F8181B" w:rsidRPr="00DF5B6D">
          <w:rPr>
            <w:rStyle w:val="Hyperlink"/>
          </w:rPr>
          <w:t>Availability/Outage Reference Table</w:t>
        </w:r>
        <w:r w:rsidR="00F8181B">
          <w:rPr>
            <w:webHidden/>
          </w:rPr>
          <w:tab/>
        </w:r>
        <w:r w:rsidR="00F8181B">
          <w:rPr>
            <w:webHidden/>
          </w:rPr>
          <w:fldChar w:fldCharType="begin"/>
        </w:r>
        <w:r w:rsidR="00F8181B">
          <w:rPr>
            <w:webHidden/>
          </w:rPr>
          <w:instrText xml:space="preserve"> PAGEREF _Toc73621659 \h </w:instrText>
        </w:r>
        <w:r w:rsidR="00F8181B">
          <w:rPr>
            <w:webHidden/>
          </w:rPr>
        </w:r>
        <w:r w:rsidR="00F8181B">
          <w:rPr>
            <w:webHidden/>
          </w:rPr>
          <w:fldChar w:fldCharType="separate"/>
        </w:r>
        <w:r w:rsidR="00F8181B">
          <w:rPr>
            <w:webHidden/>
          </w:rPr>
          <w:t>21</w:t>
        </w:r>
        <w:r w:rsidR="00F8181B">
          <w:rPr>
            <w:webHidden/>
          </w:rPr>
          <w:fldChar w:fldCharType="end"/>
        </w:r>
      </w:hyperlink>
    </w:p>
    <w:p w14:paraId="0BDCF7C5" w14:textId="77777777" w:rsidR="00F8181B" w:rsidRDefault="00BF60E1">
      <w:pPr>
        <w:pStyle w:val="TOC1"/>
        <w:rPr>
          <w:rFonts w:eastAsiaTheme="minorEastAsia"/>
          <w:b w:val="0"/>
        </w:rPr>
      </w:pPr>
      <w:hyperlink w:anchor="_Toc73621660" w:history="1">
        <w:r w:rsidR="00F8181B" w:rsidRPr="00DF5B6D">
          <w:rPr>
            <w:rStyle w:val="Hyperlink"/>
          </w:rPr>
          <w:t>7.</w:t>
        </w:r>
        <w:r w:rsidR="00F8181B">
          <w:rPr>
            <w:rFonts w:eastAsiaTheme="minorEastAsia"/>
            <w:b w:val="0"/>
          </w:rPr>
          <w:tab/>
        </w:r>
        <w:r w:rsidR="00F8181B" w:rsidRPr="00DF5B6D">
          <w:rPr>
            <w:rStyle w:val="Hyperlink"/>
          </w:rPr>
          <w:t>Additional Resource Information</w:t>
        </w:r>
        <w:r w:rsidR="00F8181B">
          <w:rPr>
            <w:webHidden/>
          </w:rPr>
          <w:tab/>
        </w:r>
        <w:r w:rsidR="00F8181B">
          <w:rPr>
            <w:webHidden/>
          </w:rPr>
          <w:fldChar w:fldCharType="begin"/>
        </w:r>
        <w:r w:rsidR="00F8181B">
          <w:rPr>
            <w:webHidden/>
          </w:rPr>
          <w:instrText xml:space="preserve"> PAGEREF _Toc73621660 \h </w:instrText>
        </w:r>
        <w:r w:rsidR="00F8181B">
          <w:rPr>
            <w:webHidden/>
          </w:rPr>
        </w:r>
        <w:r w:rsidR="00F8181B">
          <w:rPr>
            <w:webHidden/>
          </w:rPr>
          <w:fldChar w:fldCharType="separate"/>
        </w:r>
        <w:r w:rsidR="00F8181B">
          <w:rPr>
            <w:webHidden/>
          </w:rPr>
          <w:t>22</w:t>
        </w:r>
        <w:r w:rsidR="00F8181B">
          <w:rPr>
            <w:webHidden/>
          </w:rPr>
          <w:fldChar w:fldCharType="end"/>
        </w:r>
      </w:hyperlink>
    </w:p>
    <w:p w14:paraId="3719F218" w14:textId="6BBC3931" w:rsidR="0017696B" w:rsidRDefault="00BF60E1">
      <w:pPr>
        <w:pStyle w:val="TOC1"/>
        <w:rPr>
          <w:ins w:id="0" w:author="Chad Coleman" w:date="2021-08-20T09:34:00Z"/>
          <w:rStyle w:val="Hyperlink"/>
        </w:rPr>
      </w:pPr>
      <w:hyperlink w:anchor="_Toc73621661" w:history="1">
        <w:r w:rsidR="00F8181B" w:rsidRPr="00DF5B6D">
          <w:rPr>
            <w:rStyle w:val="Hyperlink"/>
          </w:rPr>
          <w:t>8.</w:t>
        </w:r>
        <w:r w:rsidR="00F8181B">
          <w:rPr>
            <w:rFonts w:eastAsiaTheme="minorEastAsia"/>
            <w:b w:val="0"/>
          </w:rPr>
          <w:tab/>
        </w:r>
        <w:r w:rsidR="00F8181B" w:rsidRPr="00DF5B6D">
          <w:rPr>
            <w:rStyle w:val="Hyperlink"/>
          </w:rPr>
          <w:t>Version History</w:t>
        </w:r>
        <w:r w:rsidR="00F8181B">
          <w:rPr>
            <w:webHidden/>
          </w:rPr>
          <w:tab/>
        </w:r>
        <w:r w:rsidR="00F8181B">
          <w:rPr>
            <w:webHidden/>
          </w:rPr>
          <w:fldChar w:fldCharType="begin"/>
        </w:r>
        <w:r w:rsidR="00F8181B">
          <w:rPr>
            <w:webHidden/>
          </w:rPr>
          <w:instrText xml:space="preserve"> PAGEREF _Toc73621661 \h </w:instrText>
        </w:r>
        <w:r w:rsidR="00F8181B">
          <w:rPr>
            <w:webHidden/>
          </w:rPr>
        </w:r>
        <w:r w:rsidR="00F8181B">
          <w:rPr>
            <w:webHidden/>
          </w:rPr>
          <w:fldChar w:fldCharType="separate"/>
        </w:r>
        <w:r w:rsidR="00F8181B">
          <w:rPr>
            <w:webHidden/>
          </w:rPr>
          <w:t>22</w:t>
        </w:r>
        <w:r w:rsidR="00F8181B">
          <w:rPr>
            <w:webHidden/>
          </w:rPr>
          <w:fldChar w:fldCharType="end"/>
        </w:r>
      </w:hyperlink>
    </w:p>
    <w:p w14:paraId="2EEB0417" w14:textId="77777777" w:rsidR="0017696B" w:rsidRDefault="0017696B">
      <w:pPr>
        <w:rPr>
          <w:ins w:id="1" w:author="Chad Coleman" w:date="2021-08-20T09:34:00Z"/>
          <w:rStyle w:val="Hyperlink"/>
          <w:b/>
          <w:noProof/>
        </w:rPr>
      </w:pPr>
      <w:ins w:id="2" w:author="Chad Coleman" w:date="2021-08-20T09:34:00Z">
        <w:r>
          <w:rPr>
            <w:rStyle w:val="Hyperlink"/>
          </w:rPr>
          <w:br w:type="page"/>
        </w:r>
      </w:ins>
    </w:p>
    <w:p w14:paraId="0D7F67C2" w14:textId="0908A06E" w:rsidR="00F8181B" w:rsidDel="0017696B" w:rsidRDefault="00F8181B">
      <w:pPr>
        <w:pStyle w:val="TOC1"/>
        <w:rPr>
          <w:del w:id="3" w:author="Chad Coleman" w:date="2021-08-20T09:34:00Z"/>
          <w:rFonts w:eastAsiaTheme="minorEastAsia"/>
          <w:b w:val="0"/>
        </w:rPr>
      </w:pPr>
    </w:p>
    <w:p w14:paraId="5C169088" w14:textId="7B89A0D3" w:rsidR="00E4711F" w:rsidRPr="00F41F15" w:rsidRDefault="00270EA9" w:rsidP="00F41F15">
      <w:pPr>
        <w:pStyle w:val="Heading1"/>
      </w:pPr>
      <w:r>
        <w:fldChar w:fldCharType="end"/>
      </w:r>
      <w:bookmarkStart w:id="4" w:name="_Toc73621636"/>
      <w:bookmarkStart w:id="5" w:name="_Toc535245403"/>
      <w:bookmarkStart w:id="6" w:name="_Toc535245714"/>
      <w:bookmarkStart w:id="7" w:name="_Toc535245717"/>
      <w:bookmarkStart w:id="8" w:name="_Toc535245805"/>
      <w:bookmarkStart w:id="9" w:name="_Toc535246317"/>
      <w:r w:rsidR="00E4711F" w:rsidRPr="00F41F15">
        <w:t>Purpose</w:t>
      </w:r>
      <w:del w:id="10" w:author="Chad Coleman" w:date="2021-08-20T09:35:00Z">
        <w:r w:rsidR="00E4711F" w:rsidRPr="00F41F15" w:rsidDel="00806C7C">
          <w:delText>/Background</w:delText>
        </w:r>
      </w:del>
      <w:bookmarkEnd w:id="4"/>
    </w:p>
    <w:p w14:paraId="68B3A46B" w14:textId="621033AB" w:rsidR="00E4711F" w:rsidDel="00095C00" w:rsidRDefault="00E4711F">
      <w:pPr>
        <w:rPr>
          <w:del w:id="11" w:author="Chad Coleman" w:date="2021-08-20T09:39:00Z"/>
        </w:rPr>
      </w:pPr>
      <w:r>
        <w:t xml:space="preserve">This guide was prepared </w:t>
      </w:r>
      <w:del w:id="12" w:author="Chad Coleman" w:date="2021-08-20T09:35:00Z">
        <w:r w:rsidDel="00806C7C">
          <w:delText xml:space="preserve">jointly </w:delText>
        </w:r>
      </w:del>
      <w:r>
        <w:t xml:space="preserve">by the WECC Telecommunications and Relay </w:t>
      </w:r>
      <w:ins w:id="13" w:author="Chad Coleman" w:date="2021-08-20T09:35:00Z">
        <w:r w:rsidR="00806C7C">
          <w:t>w</w:t>
        </w:r>
      </w:ins>
      <w:del w:id="14" w:author="Chad Coleman" w:date="2021-08-20T09:35:00Z">
        <w:r w:rsidDel="00806C7C">
          <w:delText>W</w:delText>
        </w:r>
      </w:del>
      <w:r>
        <w:t xml:space="preserve">ork </w:t>
      </w:r>
      <w:ins w:id="15" w:author="Chad Coleman" w:date="2021-08-20T09:35:00Z">
        <w:r w:rsidR="00806C7C">
          <w:t>g</w:t>
        </w:r>
      </w:ins>
      <w:del w:id="16" w:author="Chad Coleman" w:date="2021-08-20T09:35:00Z">
        <w:r w:rsidDel="00806C7C">
          <w:delText>G</w:delText>
        </w:r>
      </w:del>
      <w:r>
        <w:t>roups.</w:t>
      </w:r>
      <w:ins w:id="17" w:author="Chad Coleman" w:date="2021-08-20T09:39:00Z">
        <w:r w:rsidR="00095C00">
          <w:t xml:space="preserve"> It </w:t>
        </w:r>
        <w:r w:rsidR="0099235A">
          <w:t>gives</w:t>
        </w:r>
      </w:ins>
    </w:p>
    <w:p w14:paraId="4EB7961B" w14:textId="113788E6" w:rsidR="00E4711F" w:rsidRDefault="00E4711F" w:rsidP="0099235A">
      <w:del w:id="18" w:author="Chad Coleman" w:date="2021-08-20T09:39:00Z">
        <w:r w:rsidDel="00095C00">
          <w:delText xml:space="preserve">The purpose of this </w:delText>
        </w:r>
        <w:r w:rsidDel="0099235A">
          <w:delText>guide</w:delText>
        </w:r>
      </w:del>
      <w:r>
        <w:t xml:space="preserve"> </w:t>
      </w:r>
      <w:ins w:id="19" w:author="Chad Coleman" w:date="2021-08-20T09:40:00Z">
        <w:r w:rsidR="0099235A">
          <w:t>recommendations</w:t>
        </w:r>
        <w:r w:rsidR="0099235A" w:rsidDel="0099235A">
          <w:t xml:space="preserve"> </w:t>
        </w:r>
        <w:r w:rsidR="0099235A">
          <w:t xml:space="preserve">to </w:t>
        </w:r>
      </w:ins>
      <w:del w:id="20" w:author="Chad Coleman" w:date="2021-08-20T09:39:00Z">
        <w:r w:rsidDel="0099235A">
          <w:delText xml:space="preserve">is to provide </w:delText>
        </w:r>
      </w:del>
      <w:r>
        <w:t xml:space="preserve">communications system designers </w:t>
      </w:r>
      <w:del w:id="21" w:author="Chad Coleman" w:date="2021-08-20T09:39:00Z">
        <w:r w:rsidDel="0099235A">
          <w:delText xml:space="preserve">with </w:delText>
        </w:r>
      </w:del>
      <w:del w:id="22" w:author="Chad Coleman" w:date="2021-08-20T09:40:00Z">
        <w:r w:rsidDel="0099235A">
          <w:delText xml:space="preserve">recommendations </w:delText>
        </w:r>
      </w:del>
      <w:r>
        <w:t xml:space="preserve">for communication circuits that support </w:t>
      </w:r>
      <w:ins w:id="23" w:author="Chad Coleman" w:date="2021-08-20T09:38:00Z">
        <w:r w:rsidR="00EF130B">
          <w:t>e</w:t>
        </w:r>
      </w:ins>
      <w:del w:id="24" w:author="Chad Coleman" w:date="2021-08-20T09:38:00Z">
        <w:r w:rsidDel="00EF130B">
          <w:delText>E</w:delText>
        </w:r>
      </w:del>
      <w:r>
        <w:t xml:space="preserve">lectric </w:t>
      </w:r>
      <w:ins w:id="25" w:author="Chad Coleman" w:date="2021-08-20T09:38:00Z">
        <w:r w:rsidR="00EF130B">
          <w:t>p</w:t>
        </w:r>
      </w:ins>
      <w:del w:id="26" w:author="Chad Coleman" w:date="2021-08-20T09:38:00Z">
        <w:r w:rsidDel="00EF130B">
          <w:delText>P</w:delText>
        </w:r>
      </w:del>
      <w:r>
        <w:t xml:space="preserve">rotection </w:t>
      </w:r>
      <w:ins w:id="27" w:author="Chad Coleman" w:date="2021-08-20T09:38:00Z">
        <w:r w:rsidR="00EF130B">
          <w:t>s</w:t>
        </w:r>
      </w:ins>
      <w:del w:id="28" w:author="Chad Coleman" w:date="2021-08-20T09:38:00Z">
        <w:r w:rsidDel="00EF130B">
          <w:delText>S</w:delText>
        </w:r>
      </w:del>
      <w:r>
        <w:t>ystems. It is not a detailed design specification</w:t>
      </w:r>
      <w:ins w:id="29" w:author="Chad Coleman" w:date="2021-08-20T09:40:00Z">
        <w:r w:rsidR="006626CF">
          <w:t>,</w:t>
        </w:r>
      </w:ins>
      <w:r>
        <w:t xml:space="preserve"> nor does it define hard requirements.</w:t>
      </w:r>
    </w:p>
    <w:p w14:paraId="74065F99" w14:textId="0D3A3A4E" w:rsidR="00E4711F" w:rsidRDefault="00E4711F" w:rsidP="00E4711F">
      <w:del w:id="30" w:author="Chad Coleman" w:date="2021-08-20T09:40:00Z">
        <w:r w:rsidDel="006626CF">
          <w:delText>The original need for this</w:delText>
        </w:r>
      </w:del>
      <w:ins w:id="31" w:author="Chad Coleman" w:date="2021-08-20T09:40:00Z">
        <w:r w:rsidR="006626CF">
          <w:t>The</w:t>
        </w:r>
      </w:ins>
      <w:r>
        <w:t xml:space="preserve"> guide was </w:t>
      </w:r>
      <w:del w:id="32" w:author="Chad Coleman" w:date="2021-08-20T09:40:00Z">
        <w:r w:rsidDel="006626CF">
          <w:delText xml:space="preserve">precipitated </w:delText>
        </w:r>
      </w:del>
      <w:ins w:id="33" w:author="Chad Coleman" w:date="2021-08-20T09:40:00Z">
        <w:r w:rsidR="006626CF">
          <w:t>created</w:t>
        </w:r>
        <w:r w:rsidR="00BE39E8">
          <w:t xml:space="preserve"> in response to</w:t>
        </w:r>
        <w:r w:rsidR="006626CF">
          <w:t xml:space="preserve"> </w:t>
        </w:r>
      </w:ins>
      <w:del w:id="34" w:author="Chad Coleman" w:date="2021-08-20T09:40:00Z">
        <w:r w:rsidDel="00BE39E8">
          <w:delText xml:space="preserve">by </w:delText>
        </w:r>
      </w:del>
      <w:r>
        <w:t>the recognition of potential relay timing problems arising from the application of digital communications and switching technologies. However, technolog</w:t>
      </w:r>
      <w:ins w:id="35" w:author="Chad Coleman" w:date="2021-08-20T09:41:00Z">
        <w:r w:rsidR="00BE39E8">
          <w:t>y</w:t>
        </w:r>
      </w:ins>
      <w:del w:id="36" w:author="Chad Coleman" w:date="2021-08-20T09:41:00Z">
        <w:r w:rsidDel="00BE39E8">
          <w:delText>ies</w:delText>
        </w:r>
      </w:del>
      <w:r>
        <w:t xml:space="preserve"> continue</w:t>
      </w:r>
      <w:ins w:id="37" w:author="Chad Coleman" w:date="2021-08-20T09:41:00Z">
        <w:r w:rsidR="00BE39E8">
          <w:t>s</w:t>
        </w:r>
      </w:ins>
      <w:r>
        <w:t xml:space="preserve"> to </w:t>
      </w:r>
      <w:del w:id="38" w:author="Chad Coleman" w:date="2021-08-20T09:41:00Z">
        <w:r w:rsidDel="00BE39E8">
          <w:delText xml:space="preserve">evolve </w:delText>
        </w:r>
      </w:del>
      <w:ins w:id="39" w:author="Chad Coleman" w:date="2021-08-20T09:41:00Z">
        <w:r w:rsidR="00BE39E8">
          <w:t xml:space="preserve">develop </w:t>
        </w:r>
      </w:ins>
      <w:r>
        <w:t>and this guide will be updated to address new problems as they arise. Since these performance standards are functional</w:t>
      </w:r>
      <w:ins w:id="40" w:author="Chad Coleman" w:date="2021-08-20T09:41:00Z">
        <w:r w:rsidR="00BE39E8">
          <w:t>,</w:t>
        </w:r>
      </w:ins>
      <w:r>
        <w:t xml:space="preserve"> they apply to all types of communications systems</w:t>
      </w:r>
      <w:ins w:id="41" w:author="Chad Coleman" w:date="2021-08-20T09:41:00Z">
        <w:r w:rsidR="00BD1EA7">
          <w:t>,</w:t>
        </w:r>
      </w:ins>
      <w:ins w:id="42" w:author="Chad Coleman" w:date="2021-08-20T09:37:00Z">
        <w:r w:rsidR="00592E3B">
          <w:t xml:space="preserve"> </w:t>
        </w:r>
      </w:ins>
      <w:ins w:id="43" w:author="Chad Coleman" w:date="2021-08-20T09:41:00Z">
        <w:r w:rsidR="00BD1EA7">
          <w:t>for example,</w:t>
        </w:r>
      </w:ins>
      <w:ins w:id="44" w:author="Chad Coleman" w:date="2021-08-20T09:37:00Z">
        <w:r w:rsidR="006D65E9">
          <w:t xml:space="preserve"> </w:t>
        </w:r>
      </w:ins>
      <w:del w:id="45" w:author="Chad Coleman" w:date="2021-08-20T09:37:00Z">
        <w:r w:rsidDel="00592E3B">
          <w:delText xml:space="preserve"> (</w:delText>
        </w:r>
      </w:del>
      <w:r>
        <w:t xml:space="preserve">analog, digital, </w:t>
      </w:r>
      <w:ins w:id="46" w:author="Chad Coleman" w:date="2021-08-20T09:42:00Z">
        <w:r w:rsidR="00BD1EA7">
          <w:t>t</w:t>
        </w:r>
      </w:ins>
      <w:del w:id="47" w:author="Chad Coleman" w:date="2021-08-20T09:41:00Z">
        <w:r w:rsidDel="00BD1EA7">
          <w:delText>T</w:delText>
        </w:r>
      </w:del>
      <w:r>
        <w:t xml:space="preserve">ime </w:t>
      </w:r>
      <w:ins w:id="48" w:author="Chad Coleman" w:date="2021-08-20T09:42:00Z">
        <w:r w:rsidR="00BD1EA7">
          <w:t>d</w:t>
        </w:r>
      </w:ins>
      <w:del w:id="49" w:author="Chad Coleman" w:date="2021-08-20T09:42:00Z">
        <w:r w:rsidDel="00BD1EA7">
          <w:delText>D</w:delText>
        </w:r>
      </w:del>
      <w:r>
        <w:t xml:space="preserve">ivision </w:t>
      </w:r>
      <w:ins w:id="50" w:author="Chad Coleman" w:date="2021-08-20T09:42:00Z">
        <w:r w:rsidR="00BD1EA7">
          <w:t>m</w:t>
        </w:r>
      </w:ins>
      <w:del w:id="51" w:author="Chad Coleman" w:date="2021-08-20T09:42:00Z">
        <w:r w:rsidDel="00BD1EA7">
          <w:delText>M</w:delText>
        </w:r>
      </w:del>
      <w:r>
        <w:t>ultiplex (TDM), packet</w:t>
      </w:r>
      <w:del w:id="52" w:author="Chad Coleman" w:date="2021-08-20T09:37:00Z">
        <w:r w:rsidDel="006D65E9">
          <w:delText>, etc.</w:delText>
        </w:r>
        <w:r w:rsidDel="00592E3B">
          <w:delText xml:space="preserve"> …</w:delText>
        </w:r>
        <w:r w:rsidDel="006D65E9">
          <w:delText>)</w:delText>
        </w:r>
      </w:del>
      <w:r>
        <w:t>.</w:t>
      </w:r>
    </w:p>
    <w:p w14:paraId="338E6FF6" w14:textId="77777777" w:rsidR="00E4711F" w:rsidRPr="00E4711F" w:rsidRDefault="00E4711F" w:rsidP="00F41F15">
      <w:pPr>
        <w:pStyle w:val="Heading1"/>
      </w:pPr>
      <w:bookmarkStart w:id="53" w:name="_Toc73621637"/>
      <w:r w:rsidRPr="00E4711F">
        <w:t>Electric Protection Systems</w:t>
      </w:r>
      <w:bookmarkEnd w:id="53"/>
    </w:p>
    <w:p w14:paraId="1989FBC2" w14:textId="71DA3FC9" w:rsidR="0063661C" w:rsidRDefault="00E4711F" w:rsidP="0063661C">
      <w:r>
        <w:t xml:space="preserve">Protection systems are </w:t>
      </w:r>
      <w:del w:id="54" w:author="Chad Coleman" w:date="2021-08-20T09:42:00Z">
        <w:r w:rsidDel="0012512B">
          <w:delText xml:space="preserve">employed </w:delText>
        </w:r>
      </w:del>
      <w:ins w:id="55" w:author="Chad Coleman" w:date="2021-08-20T09:42:00Z">
        <w:r w:rsidR="0012512B">
          <w:t xml:space="preserve">used </w:t>
        </w:r>
      </w:ins>
      <w:r>
        <w:t xml:space="preserve">to isolate faulted parts of the system, protect the electric system from instability, and minimize equipment damage. Some protection systems operate </w:t>
      </w:r>
      <w:del w:id="56" w:author="Chad Coleman" w:date="2021-08-20T09:43:00Z">
        <w:r w:rsidDel="0012512B">
          <w:delText xml:space="preserve">within </w:delText>
        </w:r>
      </w:del>
      <w:ins w:id="57" w:author="Chad Coleman" w:date="2021-08-20T09:43:00Z">
        <w:r w:rsidR="0012512B">
          <w:t xml:space="preserve">in </w:t>
        </w:r>
      </w:ins>
      <w:del w:id="58" w:author="Chad Coleman" w:date="2021-08-20T09:43:00Z">
        <w:r w:rsidDel="00F849C2">
          <w:delText>a single</w:delText>
        </w:r>
      </w:del>
      <w:ins w:id="59" w:author="Chad Coleman" w:date="2021-08-20T09:43:00Z">
        <w:r w:rsidR="00F849C2">
          <w:t>one</w:t>
        </w:r>
      </w:ins>
      <w:r>
        <w:t xml:space="preserve"> substation or generation facility. Other protection</w:t>
      </w:r>
      <w:del w:id="60" w:author="Chad Coleman" w:date="2021-08-20T09:43:00Z">
        <w:r w:rsidDel="00A30BBF">
          <w:delText>s</w:delText>
        </w:r>
      </w:del>
      <w:r>
        <w:t xml:space="preserve"> systems operate over several locations. When the system includes several locations, communications channels are required to </w:t>
      </w:r>
      <w:del w:id="61" w:author="Chad Coleman" w:date="2021-08-20T09:44:00Z">
        <w:r w:rsidDel="00B362ED">
          <w:delText xml:space="preserve">convey </w:delText>
        </w:r>
      </w:del>
      <w:ins w:id="62" w:author="Chad Coleman" w:date="2021-08-20T09:44:00Z">
        <w:r w:rsidR="00B362ED">
          <w:t xml:space="preserve">send </w:t>
        </w:r>
      </w:ins>
      <w:r>
        <w:t xml:space="preserve">information from </w:t>
      </w:r>
      <w:del w:id="63" w:author="Chad Coleman" w:date="2021-08-20T09:44:00Z">
        <w:r w:rsidDel="00A30BBF">
          <w:delText>Location A to Location B</w:delText>
        </w:r>
      </w:del>
      <w:ins w:id="64" w:author="Chad Coleman" w:date="2021-08-20T09:44:00Z">
        <w:r w:rsidR="00A30BBF">
          <w:t>one location to another</w:t>
        </w:r>
      </w:ins>
      <w:r>
        <w:t xml:space="preserve">. In this case, the communications channel becomes part of the protection system. This document is concerned only with protection systems that </w:t>
      </w:r>
      <w:del w:id="65" w:author="Chad Coleman" w:date="2021-08-20T09:44:00Z">
        <w:r w:rsidDel="00B362ED">
          <w:delText xml:space="preserve">employ </w:delText>
        </w:r>
      </w:del>
      <w:ins w:id="66" w:author="Chad Coleman" w:date="2021-08-20T09:44:00Z">
        <w:r w:rsidR="00B362ED">
          <w:t xml:space="preserve">use </w:t>
        </w:r>
      </w:ins>
      <w:r>
        <w:t xml:space="preserve">communications channels. </w:t>
      </w:r>
      <w:ins w:id="67" w:author="Chad Coleman" w:date="2021-08-20T09:45:00Z">
        <w:r w:rsidR="00D70450">
          <w:t>Figure 1 shows how</w:t>
        </w:r>
        <w:r w:rsidR="00882B53">
          <w:t xml:space="preserve"> </w:t>
        </w:r>
      </w:ins>
      <w:del w:id="68" w:author="Chad Coleman" w:date="2021-08-20T09:44:00Z">
        <w:r w:rsidDel="00D70450">
          <w:delText xml:space="preserve">Within </w:delText>
        </w:r>
      </w:del>
      <w:del w:id="69" w:author="Chad Coleman" w:date="2021-08-20T09:46:00Z">
        <w:r w:rsidDel="00776D37">
          <w:delText xml:space="preserve">this document, </w:delText>
        </w:r>
      </w:del>
      <w:ins w:id="70" w:author="Chad Coleman" w:date="2021-08-20T11:18:00Z">
        <w:r w:rsidR="003948CA">
          <w:t>this document</w:t>
        </w:r>
      </w:ins>
      <w:ins w:id="71" w:author="Chad Coleman" w:date="2021-08-20T10:22:00Z">
        <w:r w:rsidR="00BB3102">
          <w:t xml:space="preserve"> categorize</w:t>
        </w:r>
      </w:ins>
      <w:ins w:id="72" w:author="Chad Coleman" w:date="2021-08-20T11:18:00Z">
        <w:r w:rsidR="003948CA">
          <w:t>s</w:t>
        </w:r>
      </w:ins>
      <w:ins w:id="73" w:author="Chad Coleman" w:date="2021-08-20T10:22:00Z">
        <w:r w:rsidR="00BB3102">
          <w:t xml:space="preserve"> </w:t>
        </w:r>
      </w:ins>
      <w:del w:id="74" w:author="Chad Coleman" w:date="2021-08-20T10:22:00Z">
        <w:r w:rsidDel="00BB3102">
          <w:delText xml:space="preserve">typical </w:delText>
        </w:r>
      </w:del>
      <w:r>
        <w:t>protection systems</w:t>
      </w:r>
      <w:del w:id="75" w:author="Chad Coleman" w:date="2021-08-20T11:18:00Z">
        <w:r w:rsidDel="003948CA">
          <w:delText xml:space="preserve"> </w:delText>
        </w:r>
      </w:del>
      <w:del w:id="76" w:author="Chad Coleman" w:date="2021-08-20T10:23:00Z">
        <w:r w:rsidDel="00BB3102">
          <w:delText xml:space="preserve">are categorized </w:delText>
        </w:r>
      </w:del>
      <w:del w:id="77" w:author="Chad Coleman" w:date="2021-08-20T09:46:00Z">
        <w:r w:rsidDel="00776D37">
          <w:delText>as depicted in Figure 1 below</w:delText>
        </w:r>
      </w:del>
      <w:r>
        <w:t>.</w:t>
      </w:r>
    </w:p>
    <w:p w14:paraId="052B2455" w14:textId="51C65520" w:rsidR="00AC6642" w:rsidRDefault="00AC6642" w:rsidP="00AC6642">
      <w:pPr>
        <w:pStyle w:val="Caption"/>
      </w:pPr>
      <w:r>
        <w:lastRenderedPageBreak/>
        <w:t xml:space="preserve">Figure </w:t>
      </w:r>
      <w:fldSimple w:instr=" SEQ Figure \* ARABIC ">
        <w:r>
          <w:rPr>
            <w:noProof/>
          </w:rPr>
          <w:t>1</w:t>
        </w:r>
      </w:fldSimple>
      <w:r>
        <w:t>: Protection System Categories</w:t>
      </w:r>
    </w:p>
    <w:p w14:paraId="4FDFF2E4" w14:textId="46292FD5" w:rsidR="00E4711F" w:rsidRDefault="00FB5AFF" w:rsidP="0063661C">
      <w:pPr>
        <w:jc w:val="center"/>
      </w:pPr>
      <w:r>
        <w:object w:dxaOrig="13515" w:dyaOrig="10515" w14:anchorId="0C239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269.25pt" o:ole="">
            <v:imagedata r:id="rId15" o:title=""/>
          </v:shape>
          <o:OLEObject Type="Embed" ProgID="Visio.Drawing.15" ShapeID="_x0000_i1025" DrawAspect="Content" ObjectID="_1726292871" r:id="rId16"/>
        </w:object>
      </w:r>
      <w:del w:id="78" w:author="Jones, Camille" w:date="2020-09-10T15:40:00Z">
        <w:r w:rsidR="00E4711F" w:rsidDel="001F6E05">
          <w:rPr>
            <w:noProof/>
          </w:rPr>
          <mc:AlternateContent>
            <mc:Choice Requires="wpg">
              <w:drawing>
                <wp:anchor distT="0" distB="0" distL="114300" distR="114300" simplePos="0" relativeHeight="251658240" behindDoc="0" locked="0" layoutInCell="1" allowOverlap="1" wp14:anchorId="39BBB647" wp14:editId="7D033325">
                  <wp:simplePos x="0" y="0"/>
                  <wp:positionH relativeFrom="margin">
                    <wp:align>center</wp:align>
                  </wp:positionH>
                  <wp:positionV relativeFrom="paragraph">
                    <wp:posOffset>297180</wp:posOffset>
                  </wp:positionV>
                  <wp:extent cx="4869180" cy="3015615"/>
                  <wp:effectExtent l="0" t="0" r="762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180" cy="3015615"/>
                            <a:chOff x="0" y="0"/>
                            <a:chExt cx="7668" cy="4749"/>
                          </a:xfrm>
                        </wpg:grpSpPr>
                        <pic:pic xmlns:pic="http://schemas.openxmlformats.org/drawingml/2006/picture">
                          <pic:nvPicPr>
                            <pic:cNvPr id="44"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68" cy="4749"/>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44"/>
                          <wps:cNvSpPr txBox="1">
                            <a:spLocks noChangeArrowheads="1"/>
                          </wps:cNvSpPr>
                          <wps:spPr bwMode="auto">
                            <a:xfrm>
                              <a:off x="3329" y="363"/>
                              <a:ext cx="103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27E16" w14:textId="77777777" w:rsidR="00455E15" w:rsidRDefault="00455E15">
                                <w:pPr>
                                  <w:spacing w:line="136" w:lineRule="exact"/>
                                  <w:rPr>
                                    <w:rFonts w:ascii="Calibri"/>
                                    <w:sz w:val="13"/>
                                  </w:rPr>
                                </w:pPr>
                                <w:r>
                                  <w:rPr>
                                    <w:rFonts w:ascii="Calibri"/>
                                    <w:w w:val="105"/>
                                    <w:sz w:val="13"/>
                                  </w:rPr>
                                  <w:t>Protection System</w:t>
                                </w:r>
                              </w:p>
                            </w:txbxContent>
                          </wps:txbx>
                          <wps:bodyPr rot="0" vert="horz" wrap="square" lIns="0" tIns="0" rIns="0" bIns="0" anchor="t" anchorCtr="0" upright="1">
                            <a:noAutofit/>
                          </wps:bodyPr>
                        </wps:wsp>
                        <wps:wsp>
                          <wps:cNvPr id="46" name="Text Box 45"/>
                          <wps:cNvSpPr txBox="1">
                            <a:spLocks noChangeArrowheads="1"/>
                          </wps:cNvSpPr>
                          <wps:spPr bwMode="auto">
                            <a:xfrm>
                              <a:off x="3180" y="1003"/>
                              <a:ext cx="108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B13C7" w14:textId="77777777" w:rsidR="00455E15" w:rsidRDefault="00455E15">
                                <w:pPr>
                                  <w:spacing w:line="136" w:lineRule="exact"/>
                                  <w:rPr>
                                    <w:rFonts w:ascii="Calibri"/>
                                    <w:sz w:val="13"/>
                                  </w:rPr>
                                </w:pPr>
                                <w:r>
                                  <w:rPr>
                                    <w:rFonts w:ascii="Calibri"/>
                                    <w:w w:val="105"/>
                                    <w:sz w:val="13"/>
                                  </w:rPr>
                                  <w:t>Protective Relaying</w:t>
                                </w:r>
                              </w:p>
                            </w:txbxContent>
                          </wps:txbx>
                          <wps:bodyPr rot="0" vert="horz" wrap="square" lIns="0" tIns="0" rIns="0" bIns="0" anchor="t" anchorCtr="0" upright="1">
                            <a:noAutofit/>
                          </wps:bodyPr>
                        </wps:wsp>
                        <wps:wsp>
                          <wps:cNvPr id="47" name="Text Box 46"/>
                          <wps:cNvSpPr txBox="1">
                            <a:spLocks noChangeArrowheads="1"/>
                          </wps:cNvSpPr>
                          <wps:spPr bwMode="auto">
                            <a:xfrm>
                              <a:off x="1681" y="1249"/>
                              <a:ext cx="29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A4BBE" w14:textId="77777777" w:rsidR="00455E15" w:rsidRDefault="00455E15">
                                <w:pPr>
                                  <w:spacing w:line="136" w:lineRule="exact"/>
                                  <w:rPr>
                                    <w:rFonts w:ascii="Calibri"/>
                                    <w:sz w:val="13"/>
                                  </w:rPr>
                                </w:pPr>
                                <w:r>
                                  <w:rPr>
                                    <w:rFonts w:ascii="Calibri"/>
                                    <w:w w:val="105"/>
                                    <w:sz w:val="13"/>
                                  </w:rPr>
                                  <w:t>UFLS</w:t>
                                </w:r>
                              </w:p>
                            </w:txbxContent>
                          </wps:txbx>
                          <wps:bodyPr rot="0" vert="horz" wrap="square" lIns="0" tIns="0" rIns="0" bIns="0" anchor="t" anchorCtr="0" upright="1">
                            <a:noAutofit/>
                          </wps:bodyPr>
                        </wps:wsp>
                        <wps:wsp>
                          <wps:cNvPr id="48" name="Text Box 47"/>
                          <wps:cNvSpPr txBox="1">
                            <a:spLocks noChangeArrowheads="1"/>
                          </wps:cNvSpPr>
                          <wps:spPr bwMode="auto">
                            <a:xfrm>
                              <a:off x="5465" y="1249"/>
                              <a:ext cx="30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EE782" w14:textId="77777777" w:rsidR="00455E15" w:rsidRDefault="00455E15">
                                <w:pPr>
                                  <w:spacing w:line="136" w:lineRule="exact"/>
                                  <w:rPr>
                                    <w:rFonts w:ascii="Calibri"/>
                                    <w:sz w:val="13"/>
                                  </w:rPr>
                                </w:pPr>
                                <w:r>
                                  <w:rPr>
                                    <w:rFonts w:ascii="Calibri"/>
                                    <w:w w:val="105"/>
                                    <w:sz w:val="13"/>
                                  </w:rPr>
                                  <w:t>UVLS</w:t>
                                </w:r>
                              </w:p>
                            </w:txbxContent>
                          </wps:txbx>
                          <wps:bodyPr rot="0" vert="horz" wrap="square" lIns="0" tIns="0" rIns="0" bIns="0" anchor="t" anchorCtr="0" upright="1">
                            <a:noAutofit/>
                          </wps:bodyPr>
                        </wps:wsp>
                        <wps:wsp>
                          <wps:cNvPr id="49" name="Text Box 48"/>
                          <wps:cNvSpPr txBox="1">
                            <a:spLocks noChangeArrowheads="1"/>
                          </wps:cNvSpPr>
                          <wps:spPr bwMode="auto">
                            <a:xfrm>
                              <a:off x="3286" y="2108"/>
                              <a:ext cx="95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0AA35" w14:textId="77777777" w:rsidR="00455E15" w:rsidRDefault="00455E15">
                                <w:pPr>
                                  <w:spacing w:line="136" w:lineRule="exact"/>
                                  <w:rPr>
                                    <w:rFonts w:ascii="Calibri"/>
                                    <w:sz w:val="13"/>
                                  </w:rPr>
                                </w:pPr>
                                <w:r>
                                  <w:rPr>
                                    <w:rFonts w:ascii="Calibri"/>
                                    <w:w w:val="105"/>
                                    <w:sz w:val="13"/>
                                  </w:rPr>
                                  <w:t>Communications</w:t>
                                </w:r>
                              </w:p>
                            </w:txbxContent>
                          </wps:txbx>
                          <wps:bodyPr rot="0" vert="horz" wrap="square" lIns="0" tIns="0" rIns="0" bIns="0" anchor="t" anchorCtr="0" upright="1">
                            <a:noAutofit/>
                          </wps:bodyPr>
                        </wps:wsp>
                        <wps:wsp>
                          <wps:cNvPr id="50" name="Text Box 49"/>
                          <wps:cNvSpPr txBox="1">
                            <a:spLocks noChangeArrowheads="1"/>
                          </wps:cNvSpPr>
                          <wps:spPr bwMode="auto">
                            <a:xfrm>
                              <a:off x="1792" y="3376"/>
                              <a:ext cx="35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34E63" w14:textId="77777777" w:rsidR="00455E15" w:rsidRDefault="00455E15">
                                <w:pPr>
                                  <w:spacing w:line="136" w:lineRule="exact"/>
                                  <w:rPr>
                                    <w:rFonts w:ascii="Calibri"/>
                                    <w:sz w:val="13"/>
                                  </w:rPr>
                                </w:pPr>
                                <w:r>
                                  <w:rPr>
                                    <w:rFonts w:ascii="Calibri"/>
                                    <w:w w:val="105"/>
                                    <w:sz w:val="13"/>
                                  </w:rPr>
                                  <w:t>WAPS</w:t>
                                </w:r>
                              </w:p>
                            </w:txbxContent>
                          </wps:txbx>
                          <wps:bodyPr rot="0" vert="horz" wrap="square" lIns="0" tIns="0" rIns="0" bIns="0" anchor="t" anchorCtr="0" upright="1">
                            <a:noAutofit/>
                          </wps:bodyPr>
                        </wps:wsp>
                        <wps:wsp>
                          <wps:cNvPr id="51" name="Text Box 50"/>
                          <wps:cNvSpPr txBox="1">
                            <a:spLocks noChangeArrowheads="1"/>
                          </wps:cNvSpPr>
                          <wps:spPr bwMode="auto">
                            <a:xfrm>
                              <a:off x="5502" y="3376"/>
                              <a:ext cx="59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1BD5" w14:textId="77777777" w:rsidR="00455E15" w:rsidRDefault="00455E15">
                                <w:pPr>
                                  <w:spacing w:line="136" w:lineRule="exact"/>
                                  <w:rPr>
                                    <w:rFonts w:ascii="Calibri"/>
                                    <w:sz w:val="13"/>
                                  </w:rPr>
                                </w:pPr>
                                <w:r>
                                  <w:rPr>
                                    <w:rFonts w:ascii="Calibri"/>
                                    <w:w w:val="105"/>
                                    <w:sz w:val="13"/>
                                  </w:rPr>
                                  <w:t>Safety Net</w:t>
                                </w:r>
                              </w:p>
                            </w:txbxContent>
                          </wps:txbx>
                          <wps:bodyPr rot="0" vert="horz" wrap="square" lIns="0" tIns="0" rIns="0" bIns="0" anchor="t" anchorCtr="0" upright="1">
                            <a:noAutofit/>
                          </wps:bodyPr>
                        </wps:wsp>
                        <wps:wsp>
                          <wps:cNvPr id="52" name="Text Box 51"/>
                          <wps:cNvSpPr txBox="1">
                            <a:spLocks noChangeArrowheads="1"/>
                          </wps:cNvSpPr>
                          <wps:spPr bwMode="auto">
                            <a:xfrm>
                              <a:off x="3740" y="3539"/>
                              <a:ext cx="28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DFD54" w14:textId="77777777" w:rsidR="00455E15" w:rsidRDefault="00455E15">
                                <w:pPr>
                                  <w:spacing w:line="136" w:lineRule="exact"/>
                                  <w:rPr>
                                    <w:rFonts w:ascii="Calibri"/>
                                    <w:sz w:val="13"/>
                                  </w:rPr>
                                </w:pPr>
                                <w:r>
                                  <w:rPr>
                                    <w:rFonts w:ascii="Calibri"/>
                                    <w:w w:val="105"/>
                                    <w:sz w:val="13"/>
                                  </w:rPr>
                                  <w:t>LAPS</w:t>
                                </w:r>
                              </w:p>
                            </w:txbxContent>
                          </wps:txbx>
                          <wps:bodyPr rot="0" vert="horz" wrap="square" lIns="0" tIns="0" rIns="0" bIns="0" anchor="t" anchorCtr="0" upright="1">
                            <a:noAutofit/>
                          </wps:bodyPr>
                        </wps:wsp>
                        <wps:wsp>
                          <wps:cNvPr id="53" name="Text Box 52"/>
                          <wps:cNvSpPr txBox="1">
                            <a:spLocks noChangeArrowheads="1"/>
                          </wps:cNvSpPr>
                          <wps:spPr bwMode="auto">
                            <a:xfrm>
                              <a:off x="3643" y="4108"/>
                              <a:ext cx="48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491B1" w14:textId="77777777" w:rsidR="00455E15" w:rsidRDefault="00455E15">
                                <w:pPr>
                                  <w:spacing w:line="136" w:lineRule="exact"/>
                                  <w:rPr>
                                    <w:rFonts w:ascii="Calibri"/>
                                    <w:sz w:val="13"/>
                                  </w:rPr>
                                </w:pPr>
                                <w:del w:id="79" w:author="Hanson, James" w:date="2022-09-26T15:21:00Z">
                                  <w:r w:rsidDel="000605D4">
                                    <w:rPr>
                                      <w:rFonts w:ascii="Calibri"/>
                                      <w:w w:val="105"/>
                                      <w:sz w:val="13"/>
                                    </w:rPr>
                                    <w:delText>SPS/</w:delText>
                                  </w:r>
                                </w:del>
                                <w:r>
                                  <w:rPr>
                                    <w:rFonts w:ascii="Calibri"/>
                                    <w:w w:val="105"/>
                                    <w:sz w:val="13"/>
                                  </w:rPr>
                                  <w:t>RAS</w:t>
                                </w:r>
                              </w:p>
                            </w:txbxContent>
                          </wps:txbx>
                          <wps:bodyPr rot="0" vert="horz" wrap="square" lIns="0" tIns="0" rIns="0" bIns="0" anchor="t" anchorCtr="0" upright="1">
                            <a:noAutofit/>
                          </wps:bodyPr>
                        </wps:wsp>
                      </wpg:wgp>
                    </a:graphicData>
                  </a:graphic>
                </wp:anchor>
              </w:drawing>
            </mc:Choice>
            <mc:Fallback>
              <w:pict>
                <v:group w14:anchorId="39BBB647" id="Group 43" o:spid="_x0000_s1026" style="position:absolute;left:0;text-align:left;margin-left:0;margin-top:23.4pt;width:383.4pt;height:237.45pt;z-index:251658240;mso-position-horizontal:center;mso-position-horizontal-relative:margin" coordsize="7668,4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">
                  <v:shape id="Picture 43" o:spid="_x0000_s1027" type="#_x0000_t75" style="position:absolute;width:766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 Box 44" o:spid="_x0000_s1028" type="#_x0000_t202" style="position:absolute;left:3329;top:363;width:103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D127E16" w14:textId="77777777" w:rsidR="00455E15" w:rsidRDefault="00455E15">
                          <w:pPr>
                            <w:spacing w:line="136" w:lineRule="exact"/>
                            <w:rPr>
                              <w:rFonts w:ascii="Calibri"/>
                              <w:sz w:val="13"/>
                            </w:rPr>
                          </w:pPr>
                          <w:r>
                            <w:rPr>
                              <w:rFonts w:ascii="Calibri"/>
                              <w:w w:val="105"/>
                              <w:sz w:val="13"/>
                            </w:rPr>
                            <w:t>Protection System</w:t>
                          </w:r>
                        </w:p>
                      </w:txbxContent>
                    </v:textbox>
                  </v:shape>
                  <v:shape id="Text Box 45" o:spid="_x0000_s1029" type="#_x0000_t202" style="position:absolute;left:3180;top:1003;width:10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2CB13C7" w14:textId="77777777" w:rsidR="00455E15" w:rsidRDefault="00455E15">
                          <w:pPr>
                            <w:spacing w:line="136" w:lineRule="exact"/>
                            <w:rPr>
                              <w:rFonts w:ascii="Calibri"/>
                              <w:sz w:val="13"/>
                            </w:rPr>
                          </w:pPr>
                          <w:r>
                            <w:rPr>
                              <w:rFonts w:ascii="Calibri"/>
                              <w:w w:val="105"/>
                              <w:sz w:val="13"/>
                            </w:rPr>
                            <w:t>Protective Relaying</w:t>
                          </w:r>
                        </w:p>
                      </w:txbxContent>
                    </v:textbox>
                  </v:shape>
                  <v:shape id="Text Box 46" o:spid="_x0000_s1030" type="#_x0000_t202" style="position:absolute;left:1681;top:1249;width:29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57A4BBE" w14:textId="77777777" w:rsidR="00455E15" w:rsidRDefault="00455E15">
                          <w:pPr>
                            <w:spacing w:line="136" w:lineRule="exact"/>
                            <w:rPr>
                              <w:rFonts w:ascii="Calibri"/>
                              <w:sz w:val="13"/>
                            </w:rPr>
                          </w:pPr>
                          <w:r>
                            <w:rPr>
                              <w:rFonts w:ascii="Calibri"/>
                              <w:w w:val="105"/>
                              <w:sz w:val="13"/>
                            </w:rPr>
                            <w:t>UFLS</w:t>
                          </w:r>
                        </w:p>
                      </w:txbxContent>
                    </v:textbox>
                  </v:shape>
                  <v:shape id="Text Box 47" o:spid="_x0000_s1031" type="#_x0000_t202" style="position:absolute;left:5465;top:1249;width:305;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30EE782" w14:textId="77777777" w:rsidR="00455E15" w:rsidRDefault="00455E15">
                          <w:pPr>
                            <w:spacing w:line="136" w:lineRule="exact"/>
                            <w:rPr>
                              <w:rFonts w:ascii="Calibri"/>
                              <w:sz w:val="13"/>
                            </w:rPr>
                          </w:pPr>
                          <w:r>
                            <w:rPr>
                              <w:rFonts w:ascii="Calibri"/>
                              <w:w w:val="105"/>
                              <w:sz w:val="13"/>
                            </w:rPr>
                            <w:t>UVLS</w:t>
                          </w:r>
                        </w:p>
                      </w:txbxContent>
                    </v:textbox>
                  </v:shape>
                  <v:shape id="Text Box 48" o:spid="_x0000_s1032" type="#_x0000_t202" style="position:absolute;left:3286;top:2108;width:951;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ED0AA35" w14:textId="77777777" w:rsidR="00455E15" w:rsidRDefault="00455E15">
                          <w:pPr>
                            <w:spacing w:line="136" w:lineRule="exact"/>
                            <w:rPr>
                              <w:rFonts w:ascii="Calibri"/>
                              <w:sz w:val="13"/>
                            </w:rPr>
                          </w:pPr>
                          <w:r>
                            <w:rPr>
                              <w:rFonts w:ascii="Calibri"/>
                              <w:w w:val="105"/>
                              <w:sz w:val="13"/>
                            </w:rPr>
                            <w:t>Communications</w:t>
                          </w:r>
                        </w:p>
                      </w:txbxContent>
                    </v:textbox>
                  </v:shape>
                  <v:shape id="Text Box 49" o:spid="_x0000_s1033" type="#_x0000_t202" style="position:absolute;left:1792;top:3376;width:353;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C234E63" w14:textId="77777777" w:rsidR="00455E15" w:rsidRDefault="00455E15">
                          <w:pPr>
                            <w:spacing w:line="136" w:lineRule="exact"/>
                            <w:rPr>
                              <w:rFonts w:ascii="Calibri"/>
                              <w:sz w:val="13"/>
                            </w:rPr>
                          </w:pPr>
                          <w:r>
                            <w:rPr>
                              <w:rFonts w:ascii="Calibri"/>
                              <w:w w:val="105"/>
                              <w:sz w:val="13"/>
                            </w:rPr>
                            <w:t>WAPS</w:t>
                          </w:r>
                        </w:p>
                      </w:txbxContent>
                    </v:textbox>
                  </v:shape>
                  <v:shape id="Text Box 50" o:spid="_x0000_s1034" type="#_x0000_t202" style="position:absolute;left:5502;top:3376;width:595;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5721BD5" w14:textId="77777777" w:rsidR="00455E15" w:rsidRDefault="00455E15">
                          <w:pPr>
                            <w:spacing w:line="136" w:lineRule="exact"/>
                            <w:rPr>
                              <w:rFonts w:ascii="Calibri"/>
                              <w:sz w:val="13"/>
                            </w:rPr>
                          </w:pPr>
                          <w:r>
                            <w:rPr>
                              <w:rFonts w:ascii="Calibri"/>
                              <w:w w:val="105"/>
                              <w:sz w:val="13"/>
                            </w:rPr>
                            <w:t>Safety Net</w:t>
                          </w:r>
                        </w:p>
                      </w:txbxContent>
                    </v:textbox>
                  </v:shape>
                  <v:shape id="Text Box 51" o:spid="_x0000_s1035" type="#_x0000_t202" style="position:absolute;left:3740;top:3539;width:28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B9DFD54" w14:textId="77777777" w:rsidR="00455E15" w:rsidRDefault="00455E15">
                          <w:pPr>
                            <w:spacing w:line="136" w:lineRule="exact"/>
                            <w:rPr>
                              <w:rFonts w:ascii="Calibri"/>
                              <w:sz w:val="13"/>
                            </w:rPr>
                          </w:pPr>
                          <w:r>
                            <w:rPr>
                              <w:rFonts w:ascii="Calibri"/>
                              <w:w w:val="105"/>
                              <w:sz w:val="13"/>
                            </w:rPr>
                            <w:t>LAPS</w:t>
                          </w:r>
                        </w:p>
                      </w:txbxContent>
                    </v:textbox>
                  </v:shape>
                  <v:shape id="Text Box 52" o:spid="_x0000_s1036" type="#_x0000_t202" style="position:absolute;left:3643;top:4108;width:483;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C5491B1" w14:textId="77777777" w:rsidR="00455E15" w:rsidRDefault="00455E15">
                          <w:pPr>
                            <w:spacing w:line="136" w:lineRule="exact"/>
                            <w:rPr>
                              <w:rFonts w:ascii="Calibri"/>
                              <w:sz w:val="13"/>
                            </w:rPr>
                          </w:pPr>
                          <w:del w:id="80" w:author="Hanson, James" w:date="2022-09-26T15:21:00Z">
                            <w:r w:rsidDel="000605D4">
                              <w:rPr>
                                <w:rFonts w:ascii="Calibri"/>
                                <w:w w:val="105"/>
                                <w:sz w:val="13"/>
                              </w:rPr>
                              <w:delText>SPS/</w:delText>
                            </w:r>
                          </w:del>
                          <w:r>
                            <w:rPr>
                              <w:rFonts w:ascii="Calibri"/>
                              <w:w w:val="105"/>
                              <w:sz w:val="13"/>
                            </w:rPr>
                            <w:t>RAS</w:t>
                          </w:r>
                        </w:p>
                      </w:txbxContent>
                    </v:textbox>
                  </v:shape>
                  <w10:wrap type="topAndBottom" anchorx="margin"/>
                </v:group>
              </w:pict>
            </mc:Fallback>
          </mc:AlternateContent>
        </w:r>
      </w:del>
    </w:p>
    <w:p w14:paraId="5D760572" w14:textId="6719345A" w:rsidR="00E4711F" w:rsidDel="003948CA" w:rsidRDefault="00E4711F" w:rsidP="00E4711F">
      <w:pPr>
        <w:rPr>
          <w:del w:id="80" w:author="Chad Coleman" w:date="2021-08-20T11:18:00Z"/>
        </w:rPr>
      </w:pPr>
    </w:p>
    <w:p w14:paraId="13BBC07B" w14:textId="4E7AA513" w:rsidR="00E4711F" w:rsidRPr="007243BA" w:rsidRDefault="00E4711F" w:rsidP="007243BA">
      <w:del w:id="81" w:author="Chad Coleman" w:date="2021-08-20T09:58:00Z">
        <w:r w:rsidRPr="007243BA" w:rsidDel="00C66048">
          <w:delText xml:space="preserve">Protective </w:delText>
        </w:r>
      </w:del>
      <w:del w:id="82" w:author="Chad Coleman" w:date="2021-08-20T09:57:00Z">
        <w:r w:rsidRPr="007243BA" w:rsidDel="00C66048">
          <w:delText>R</w:delText>
        </w:r>
      </w:del>
      <w:del w:id="83" w:author="Chad Coleman" w:date="2021-08-20T09:58:00Z">
        <w:r w:rsidRPr="007243BA" w:rsidDel="00C66048">
          <w:delText>elaying,</w:delText>
        </w:r>
      </w:del>
      <w:ins w:id="84" w:author="Chad Coleman" w:date="2021-08-20T10:23:00Z">
        <w:r w:rsidR="003C0CAA">
          <w:t xml:space="preserve">The term </w:t>
        </w:r>
        <w:r w:rsidR="003C0CAA" w:rsidRPr="003C0CAA">
          <w:rPr>
            <w:i/>
            <w:iCs/>
            <w:rPrChange w:id="85" w:author="Chad Coleman" w:date="2021-08-20T10:23:00Z">
              <w:rPr/>
            </w:rPrChange>
          </w:rPr>
          <w:t>p</w:t>
        </w:r>
      </w:ins>
      <w:del w:id="86" w:author="Chad Coleman" w:date="2021-08-20T09:58:00Z">
        <w:r w:rsidRPr="007243BA" w:rsidDel="00C66048">
          <w:delText xml:space="preserve"> as used i</w:delText>
        </w:r>
      </w:del>
      <w:del w:id="87" w:author="Chad Coleman" w:date="2021-08-20T10:23:00Z">
        <w:r w:rsidRPr="007243BA" w:rsidDel="003C0CAA">
          <w:delText xml:space="preserve">n this document, </w:delText>
        </w:r>
      </w:del>
      <w:ins w:id="88" w:author="Chad Coleman" w:date="2021-08-20T09:58:00Z">
        <w:r w:rsidR="00C66048" w:rsidRPr="007243BA">
          <w:rPr>
            <w:i/>
            <w:iCs/>
            <w:rPrChange w:id="89" w:author="Chad Coleman" w:date="2021-08-20T09:59:00Z">
              <w:rPr/>
            </w:rPrChange>
          </w:rPr>
          <w:t>rotective relaying</w:t>
        </w:r>
        <w:r w:rsidR="00C66048" w:rsidRPr="007243BA">
          <w:t xml:space="preserve"> </w:t>
        </w:r>
      </w:ins>
      <w:r w:rsidRPr="007243BA">
        <w:t>refers to traditional relaying schemes. A relay will sense a fault condition and assert a control signal to trip a breaker</w:t>
      </w:r>
      <w:ins w:id="90" w:author="Chad Coleman" w:date="2021-08-20T09:58:00Z">
        <w:r w:rsidR="00C66048" w:rsidRPr="007243BA">
          <w:rPr>
            <w:rFonts w:cs="Myanmar Text"/>
            <w:rPrChange w:id="91" w:author="Chad Coleman" w:date="2021-08-20T09:59:00Z">
              <w:rPr>
                <w:rFonts w:ascii="Myanmar Text" w:hAnsi="Myanmar Text" w:cs="Myanmar Text"/>
              </w:rPr>
            </w:rPrChange>
          </w:rPr>
          <w:t>—</w:t>
        </w:r>
      </w:ins>
      <w:del w:id="92" w:author="Chad Coleman" w:date="2021-08-20T09:58:00Z">
        <w:r w:rsidRPr="007243BA" w:rsidDel="00C66048">
          <w:delText xml:space="preserve"> - </w:delText>
        </w:r>
      </w:del>
      <w:r w:rsidRPr="007243BA">
        <w:t>isolating the fault and mitigating negative</w:t>
      </w:r>
      <w:ins w:id="93" w:author="Chad Coleman" w:date="2021-08-20T09:59:00Z">
        <w:r w:rsidR="007243BA" w:rsidRPr="007243BA">
          <w:t xml:space="preserve"> </w:t>
        </w:r>
      </w:ins>
      <w:del w:id="94" w:author="Chad Coleman" w:date="2021-08-20T09:58:00Z">
        <w:r w:rsidRPr="007243BA" w:rsidDel="007243BA">
          <w:delText xml:space="preserve"> </w:delText>
        </w:r>
      </w:del>
      <w:r w:rsidRPr="007243BA">
        <w:t>effects.</w:t>
      </w:r>
    </w:p>
    <w:p w14:paraId="24D3EEE6" w14:textId="1703E670" w:rsidR="00E4711F" w:rsidRDefault="00E4711F" w:rsidP="00E4711F">
      <w:r>
        <w:lastRenderedPageBreak/>
        <w:t>Under</w:t>
      </w:r>
      <w:ins w:id="95" w:author="Chad Coleman" w:date="2021-08-20T09:59:00Z">
        <w:r w:rsidR="007243BA">
          <w:t>f</w:t>
        </w:r>
      </w:ins>
      <w:del w:id="96" w:author="Chad Coleman" w:date="2021-08-20T09:59:00Z">
        <w:r w:rsidDel="007243BA">
          <w:delText>-F</w:delText>
        </w:r>
      </w:del>
      <w:r>
        <w:t xml:space="preserve">requency Load Shedding (UFLS) is a protection system that senses </w:t>
      </w:r>
      <w:ins w:id="97" w:author="Chad Coleman" w:date="2021-08-20T10:00:00Z">
        <w:r w:rsidR="007B274B">
          <w:t xml:space="preserve">when frequency is </w:t>
        </w:r>
      </w:ins>
      <w:del w:id="98" w:author="Chad Coleman" w:date="2021-08-20T10:00:00Z">
        <w:r w:rsidDel="007B274B">
          <w:delText xml:space="preserve">a </w:delText>
        </w:r>
      </w:del>
      <w:r>
        <w:t>lower</w:t>
      </w:r>
      <w:ins w:id="99" w:author="Chad Coleman" w:date="2021-08-20T10:00:00Z">
        <w:r w:rsidR="007B274B">
          <w:t xml:space="preserve"> </w:t>
        </w:r>
      </w:ins>
      <w:del w:id="100" w:author="Chad Coleman" w:date="2021-08-20T10:00:00Z">
        <w:r w:rsidDel="007B274B">
          <w:delText>-</w:delText>
        </w:r>
      </w:del>
      <w:del w:id="101" w:author="Chad Coleman" w:date="2021-08-20T09:59:00Z">
        <w:r w:rsidDel="007B274B">
          <w:delText xml:space="preserve"> </w:delText>
        </w:r>
      </w:del>
      <w:r>
        <w:t>than</w:t>
      </w:r>
      <w:ins w:id="102" w:author="Chad Coleman" w:date="2021-08-20T10:00:00Z">
        <w:r w:rsidR="007B274B">
          <w:t xml:space="preserve"> </w:t>
        </w:r>
      </w:ins>
      <w:del w:id="103" w:author="Chad Coleman" w:date="2021-08-20T10:00:00Z">
        <w:r w:rsidDel="007B274B">
          <w:delText>-</w:delText>
        </w:r>
      </w:del>
      <w:r>
        <w:t xml:space="preserve">acceptable </w:t>
      </w:r>
      <w:del w:id="104" w:author="Chad Coleman" w:date="2021-08-20T10:00:00Z">
        <w:r w:rsidDel="007B274B">
          <w:delText xml:space="preserve">frequency condition </w:delText>
        </w:r>
      </w:del>
      <w:r>
        <w:t xml:space="preserve">and directly acts to shed load </w:t>
      </w:r>
      <w:del w:id="105" w:author="Chad Coleman" w:date="2021-08-20T10:00:00Z">
        <w:r w:rsidDel="007B274B">
          <w:delText xml:space="preserve">in an effort </w:delText>
        </w:r>
      </w:del>
      <w:r>
        <w:t>to correct the frequency drop.</w:t>
      </w:r>
    </w:p>
    <w:p w14:paraId="7180BA94" w14:textId="3AE642BB" w:rsidR="00E4711F" w:rsidRDefault="00E4711F" w:rsidP="00E4711F">
      <w:r>
        <w:t>Under</w:t>
      </w:r>
      <w:ins w:id="106" w:author="Chad Coleman" w:date="2021-08-20T10:00:00Z">
        <w:r w:rsidR="007B274B">
          <w:t>v</w:t>
        </w:r>
      </w:ins>
      <w:del w:id="107" w:author="Chad Coleman" w:date="2021-08-20T10:00:00Z">
        <w:r w:rsidDel="007B274B">
          <w:delText>-V</w:delText>
        </w:r>
      </w:del>
      <w:r>
        <w:t xml:space="preserve">oltage Load Shedding (UVLS) is a protection system that senses </w:t>
      </w:r>
      <w:ins w:id="108" w:author="Chad Coleman" w:date="2021-08-20T10:01:00Z">
        <w:r w:rsidR="007B274B">
          <w:t>when voltage is</w:t>
        </w:r>
      </w:ins>
      <w:del w:id="109" w:author="Chad Coleman" w:date="2021-08-20T10:01:00Z">
        <w:r w:rsidDel="007B274B">
          <w:delText>a</w:delText>
        </w:r>
      </w:del>
      <w:r>
        <w:t xml:space="preserve"> lower</w:t>
      </w:r>
      <w:ins w:id="110" w:author="Chad Coleman" w:date="2021-08-20T10:01:00Z">
        <w:r w:rsidR="007B274B">
          <w:t xml:space="preserve"> </w:t>
        </w:r>
      </w:ins>
      <w:del w:id="111" w:author="Chad Coleman" w:date="2021-08-20T10:01:00Z">
        <w:r w:rsidDel="007B274B">
          <w:delText>-</w:delText>
        </w:r>
      </w:del>
      <w:r>
        <w:t>than</w:t>
      </w:r>
      <w:ins w:id="112" w:author="Chad Coleman" w:date="2021-08-20T10:01:00Z">
        <w:r w:rsidR="007B274B">
          <w:t xml:space="preserve"> </w:t>
        </w:r>
      </w:ins>
      <w:del w:id="113" w:author="Chad Coleman" w:date="2021-08-20T10:01:00Z">
        <w:r w:rsidDel="007B274B">
          <w:delText xml:space="preserve">- </w:delText>
        </w:r>
      </w:del>
      <w:r>
        <w:t xml:space="preserve">acceptable </w:t>
      </w:r>
      <w:del w:id="114" w:author="Chad Coleman" w:date="2021-08-20T10:01:00Z">
        <w:r w:rsidDel="007B274B">
          <w:delText xml:space="preserve">voltage condition </w:delText>
        </w:r>
      </w:del>
      <w:r>
        <w:t xml:space="preserve">and directly acts to shed load </w:t>
      </w:r>
      <w:del w:id="115" w:author="Chad Coleman" w:date="2021-08-20T10:01:00Z">
        <w:r w:rsidDel="007B274B">
          <w:delText xml:space="preserve">in an effort </w:delText>
        </w:r>
      </w:del>
      <w:r>
        <w:t>to correct the low voltage condition.</w:t>
      </w:r>
    </w:p>
    <w:p w14:paraId="6B029257" w14:textId="481A31AC" w:rsidR="00231F52" w:rsidRPr="00A0487F" w:rsidRDefault="00787086" w:rsidP="00231F52">
      <w:pPr>
        <w:rPr>
          <w:ins w:id="116" w:author="Spacek, Randy" w:date="2021-06-02T13:36:00Z"/>
        </w:rPr>
      </w:pPr>
      <w:ins w:id="117" w:author="Chad Coleman" w:date="2021-08-20T10:01:00Z">
        <w:r>
          <w:t xml:space="preserve">A </w:t>
        </w:r>
      </w:ins>
      <w:ins w:id="118" w:author="Spacek, Randy" w:date="2021-06-02T13:36:00Z">
        <w:r w:rsidR="00231F52">
          <w:t>Remedial Action Scheme (RAS) is a</w:t>
        </w:r>
        <w:r w:rsidR="00231F52" w:rsidRPr="00AF2CED">
          <w:t xml:space="preserve"> scheme designed to detect predetermined </w:t>
        </w:r>
      </w:ins>
      <w:ins w:id="119" w:author="Chad Coleman" w:date="2021-08-20T11:51:00Z">
        <w:r w:rsidR="007C2657">
          <w:t>s</w:t>
        </w:r>
      </w:ins>
      <w:ins w:id="120" w:author="Spacek, Randy" w:date="2021-06-02T13:36:00Z">
        <w:del w:id="121" w:author="Chad Coleman" w:date="2021-08-20T11:41:00Z">
          <w:r w:rsidR="00231F52" w:rsidRPr="00AF2CED" w:rsidDel="00FA25F2">
            <w:delText>S</w:delText>
          </w:r>
        </w:del>
        <w:r w:rsidR="00231F52" w:rsidRPr="00AF2CED">
          <w:t>ystem conditions and automatically take corrective actions</w:t>
        </w:r>
      </w:ins>
      <w:ins w:id="122" w:author="Chad Coleman" w:date="2021-08-20T10:02:00Z">
        <w:r>
          <w:t xml:space="preserve">, including </w:t>
        </w:r>
      </w:ins>
      <w:ins w:id="123" w:author="Spacek, Randy" w:date="2021-06-02T13:36:00Z">
        <w:del w:id="124" w:author="Chad Coleman" w:date="2021-08-20T10:02:00Z">
          <w:r w:rsidR="00231F52" w:rsidRPr="00AF2CED" w:rsidDel="00787086">
            <w:delText xml:space="preserve"> that may include, but are not limited to, </w:delText>
          </w:r>
        </w:del>
        <w:r w:rsidR="00231F52" w:rsidRPr="00AF2CED">
          <w:t xml:space="preserve">adjusting or tripping generation (MW and </w:t>
        </w:r>
        <w:del w:id="125" w:author="Chad Coleman" w:date="2021-08-20T10:02:00Z">
          <w:r w:rsidR="00231F52" w:rsidRPr="00AF2CED" w:rsidDel="00787086">
            <w:delText>Mvar</w:delText>
          </w:r>
        </w:del>
      </w:ins>
      <w:ins w:id="126" w:author="Chad Coleman" w:date="2021-08-20T10:02:00Z">
        <w:r w:rsidRPr="00AF2CED">
          <w:t>MVAr</w:t>
        </w:r>
      </w:ins>
      <w:ins w:id="127" w:author="Spacek, Randy" w:date="2021-06-02T13:36:00Z">
        <w:r w:rsidR="00231F52" w:rsidRPr="00AF2CED">
          <w:t>), tripping load</w:t>
        </w:r>
        <w:r w:rsidR="00231F52" w:rsidRPr="00A0487F">
          <w:t xml:space="preserve">, or reconfiguring a </w:t>
        </w:r>
      </w:ins>
      <w:ins w:id="128" w:author="Chad Coleman" w:date="2021-08-20T11:51:00Z">
        <w:r w:rsidR="007C2657">
          <w:t>s</w:t>
        </w:r>
      </w:ins>
      <w:ins w:id="129" w:author="Spacek, Randy" w:date="2021-06-02T13:36:00Z">
        <w:del w:id="130" w:author="Chad Coleman" w:date="2021-08-20T10:02:00Z">
          <w:r w:rsidR="00231F52" w:rsidRPr="00A0487F" w:rsidDel="006E2DA7">
            <w:delText>S</w:delText>
          </w:r>
        </w:del>
        <w:r w:rsidR="00231F52" w:rsidRPr="00A0487F">
          <w:t>ystem(s).</w:t>
        </w:r>
      </w:ins>
    </w:p>
    <w:p w14:paraId="5CB4FEAD" w14:textId="3C0D8F5D" w:rsidR="00231F52" w:rsidRDefault="00231F52" w:rsidP="00231F52">
      <w:pPr>
        <w:rPr>
          <w:ins w:id="131" w:author="Spacek, Randy" w:date="2021-06-02T13:36:00Z"/>
        </w:rPr>
      </w:pPr>
      <w:ins w:id="132" w:author="Spacek, Randy" w:date="2021-06-02T13:36:00Z">
        <w:r w:rsidRPr="00AF2CED">
          <w:t>RAS</w:t>
        </w:r>
        <w:del w:id="133" w:author="Chad Coleman" w:date="2021-08-20T10:02:00Z">
          <w:r w:rsidRPr="00AF2CED" w:rsidDel="006E2DA7">
            <w:delText xml:space="preserve"> accomplish objectives such as</w:delText>
          </w:r>
        </w:del>
        <w:r w:rsidRPr="00AF2CED">
          <w:t xml:space="preserve">: </w:t>
        </w:r>
      </w:ins>
    </w:p>
    <w:p w14:paraId="269B226B" w14:textId="77777777" w:rsidR="00231F52" w:rsidRDefault="00231F52">
      <w:pPr>
        <w:pStyle w:val="ListParagraph"/>
        <w:numPr>
          <w:ilvl w:val="0"/>
          <w:numId w:val="30"/>
        </w:numPr>
        <w:rPr>
          <w:ins w:id="134" w:author="Spacek, Randy" w:date="2021-06-02T13:36:00Z"/>
        </w:rPr>
        <w:pPrChange w:id="135" w:author="Chad Coleman" w:date="2021-08-20T10:03:00Z">
          <w:pPr/>
        </w:pPrChange>
      </w:pPr>
      <w:ins w:id="136" w:author="Spacek, Randy" w:date="2021-06-02T13:36:00Z">
        <w:del w:id="137" w:author="Chad Coleman" w:date="2021-08-20T10:03:00Z">
          <w:r w:rsidRPr="00AF2CED" w:rsidDel="006E2DA7">
            <w:delText xml:space="preserve">• </w:delText>
          </w:r>
        </w:del>
        <w:r w:rsidRPr="00AF2CED">
          <w:t xml:space="preserve">Meet requirements identified in the NERC Reliability Standards; </w:t>
        </w:r>
      </w:ins>
    </w:p>
    <w:p w14:paraId="2884281B" w14:textId="77777777" w:rsidR="00231F52" w:rsidRDefault="00231F52">
      <w:pPr>
        <w:pStyle w:val="ListParagraph"/>
        <w:numPr>
          <w:ilvl w:val="0"/>
          <w:numId w:val="30"/>
        </w:numPr>
        <w:rPr>
          <w:ins w:id="138" w:author="Spacek, Randy" w:date="2021-06-02T13:36:00Z"/>
        </w:rPr>
        <w:pPrChange w:id="139" w:author="Chad Coleman" w:date="2021-08-20T10:03:00Z">
          <w:pPr/>
        </w:pPrChange>
      </w:pPr>
      <w:ins w:id="140" w:author="Spacek, Randy" w:date="2021-06-02T13:36:00Z">
        <w:del w:id="141" w:author="Chad Coleman" w:date="2021-08-20T10:03:00Z">
          <w:r w:rsidRPr="00AF2CED" w:rsidDel="006E2DA7">
            <w:delText xml:space="preserve">• </w:delText>
          </w:r>
        </w:del>
        <w:r w:rsidRPr="00AF2CED">
          <w:t xml:space="preserve">Maintain Bulk Electric System (BES) stability; </w:t>
        </w:r>
      </w:ins>
    </w:p>
    <w:p w14:paraId="7103675A" w14:textId="77777777" w:rsidR="00231F52" w:rsidRDefault="00231F52">
      <w:pPr>
        <w:pStyle w:val="ListParagraph"/>
        <w:numPr>
          <w:ilvl w:val="0"/>
          <w:numId w:val="30"/>
        </w:numPr>
        <w:rPr>
          <w:ins w:id="142" w:author="Spacek, Randy" w:date="2021-06-02T13:36:00Z"/>
        </w:rPr>
        <w:pPrChange w:id="143" w:author="Chad Coleman" w:date="2021-08-20T10:03:00Z">
          <w:pPr/>
        </w:pPrChange>
      </w:pPr>
      <w:ins w:id="144" w:author="Spacek, Randy" w:date="2021-06-02T13:36:00Z">
        <w:del w:id="145" w:author="Chad Coleman" w:date="2021-08-20T10:03:00Z">
          <w:r w:rsidRPr="00AF2CED" w:rsidDel="006E2DA7">
            <w:delText xml:space="preserve">• </w:delText>
          </w:r>
        </w:del>
        <w:r w:rsidRPr="00AF2CED">
          <w:t xml:space="preserve">Maintain acceptable BES voltages; </w:t>
        </w:r>
      </w:ins>
    </w:p>
    <w:p w14:paraId="2AA0D5D7" w14:textId="77777777" w:rsidR="00231F52" w:rsidRDefault="00231F52">
      <w:pPr>
        <w:pStyle w:val="ListParagraph"/>
        <w:numPr>
          <w:ilvl w:val="0"/>
          <w:numId w:val="30"/>
        </w:numPr>
        <w:rPr>
          <w:ins w:id="146" w:author="Spacek, Randy" w:date="2021-06-02T13:36:00Z"/>
        </w:rPr>
        <w:pPrChange w:id="147" w:author="Chad Coleman" w:date="2021-08-20T10:03:00Z">
          <w:pPr/>
        </w:pPrChange>
      </w:pPr>
      <w:ins w:id="148" w:author="Spacek, Randy" w:date="2021-06-02T13:36:00Z">
        <w:del w:id="149" w:author="Chad Coleman" w:date="2021-08-20T10:03:00Z">
          <w:r w:rsidRPr="00AF2CED" w:rsidDel="006E2DA7">
            <w:delText xml:space="preserve">• </w:delText>
          </w:r>
        </w:del>
        <w:r w:rsidRPr="00AF2CED">
          <w:t xml:space="preserve">Maintain acceptable BES power flows; </w:t>
        </w:r>
      </w:ins>
    </w:p>
    <w:p w14:paraId="7738738A" w14:textId="7F7CFEA3" w:rsidR="00231F52" w:rsidRDefault="00231F52">
      <w:pPr>
        <w:pStyle w:val="ListParagraph"/>
        <w:numPr>
          <w:ilvl w:val="0"/>
          <w:numId w:val="30"/>
        </w:numPr>
        <w:rPr>
          <w:ins w:id="150" w:author="Spacek, Randy" w:date="2021-06-02T13:36:00Z"/>
        </w:rPr>
        <w:pPrChange w:id="151" w:author="Chad Coleman" w:date="2021-08-20T10:03:00Z">
          <w:pPr/>
        </w:pPrChange>
      </w:pPr>
      <w:ins w:id="152" w:author="Spacek, Randy" w:date="2021-06-02T13:36:00Z">
        <w:del w:id="153" w:author="Chad Coleman" w:date="2021-08-20T10:03:00Z">
          <w:r w:rsidRPr="00AF2CED" w:rsidDel="006E2DA7">
            <w:delText xml:space="preserve">• </w:delText>
          </w:r>
        </w:del>
        <w:r w:rsidRPr="00AF2CED">
          <w:t xml:space="preserve">Limit the impact of </w:t>
        </w:r>
      </w:ins>
      <w:ins w:id="154" w:author="Chad Coleman" w:date="2021-08-20T10:03:00Z">
        <w:r w:rsidR="001101E3">
          <w:t>c</w:t>
        </w:r>
      </w:ins>
      <w:ins w:id="155" w:author="Spacek, Randy" w:date="2021-06-02T13:36:00Z">
        <w:del w:id="156" w:author="Chad Coleman" w:date="2021-08-20T10:03:00Z">
          <w:r w:rsidRPr="00AF2CED" w:rsidDel="001101E3">
            <w:delText>C</w:delText>
          </w:r>
        </w:del>
        <w:r w:rsidRPr="00AF2CED">
          <w:t xml:space="preserve">ascading or extreme events. </w:t>
        </w:r>
      </w:ins>
    </w:p>
    <w:p w14:paraId="5C6D5FD4" w14:textId="4960C792" w:rsidR="00E4711F" w:rsidRDefault="00E4711F" w:rsidP="00E4711F">
      <w:r>
        <w:t xml:space="preserve">Communications are used to deliver information between sites. Examples of protection systems that </w:t>
      </w:r>
      <w:del w:id="157" w:author="Chad Coleman" w:date="2021-08-20T10:04:00Z">
        <w:r w:rsidDel="0099331B">
          <w:delText>employ</w:delText>
        </w:r>
      </w:del>
      <w:ins w:id="158" w:author="Chad Coleman" w:date="2021-08-20T10:04:00Z">
        <w:r w:rsidR="0099331B">
          <w:t>use</w:t>
        </w:r>
      </w:ins>
      <w:r>
        <w:t xml:space="preserve"> communications are Direct Transfer Trip (DTT), Permissive Overreaching Transfer Trip (POTT), Differential Comparison, and Telemetry.</w:t>
      </w:r>
    </w:p>
    <w:p w14:paraId="6B021FE7" w14:textId="77777777" w:rsidR="00E4711F" w:rsidRPr="00F41F15" w:rsidRDefault="00F41F15" w:rsidP="00F41F15">
      <w:pPr>
        <w:pStyle w:val="Heading2"/>
      </w:pPr>
      <w:r w:rsidRPr="00F41F15">
        <w:t xml:space="preserve"> </w:t>
      </w:r>
      <w:bookmarkStart w:id="159" w:name="_Toc73621638"/>
      <w:r w:rsidR="00E4711F" w:rsidRPr="00F41F15">
        <w:t>Protection System Architecture</w:t>
      </w:r>
      <w:bookmarkEnd w:id="159"/>
    </w:p>
    <w:p w14:paraId="4B8EE398" w14:textId="7CC8073F" w:rsidR="00E4711F" w:rsidRDefault="00E4711F" w:rsidP="00F41F15">
      <w:r>
        <w:t>In protection systems, relaying can occur locally, meaning the monitoring and tripping of the breaker reside at the same site</w:t>
      </w:r>
      <w:ins w:id="160" w:author="Chad Coleman" w:date="2021-08-20T11:20:00Z">
        <w:r w:rsidR="008B2228">
          <w:t>;</w:t>
        </w:r>
      </w:ins>
      <w:r>
        <w:t xml:space="preserve"> or remotely, meaning the monitoring may occur at one location, and the tripping of a breaker (or other action) may occur at </w:t>
      </w:r>
      <w:del w:id="161" w:author="Chad Coleman" w:date="2021-08-20T11:21:00Z">
        <w:r w:rsidDel="003D501C">
          <w:delText>some other remote</w:delText>
        </w:r>
      </w:del>
      <w:ins w:id="162" w:author="Chad Coleman" w:date="2021-08-20T11:21:00Z">
        <w:r w:rsidR="003D501C">
          <w:t>another</w:t>
        </w:r>
      </w:ins>
      <w:del w:id="163" w:author="Chad Coleman" w:date="2021-08-20T11:21:00Z">
        <w:r w:rsidDel="003D501C">
          <w:delText xml:space="preserve"> location</w:delText>
        </w:r>
      </w:del>
      <w:r>
        <w:t xml:space="preserve">. Telecommunications technology becomes an essential part of the protection system in the </w:t>
      </w:r>
      <w:del w:id="164" w:author="Chad Coleman" w:date="2021-08-20T11:21:00Z">
        <w:r w:rsidDel="005D7ED1">
          <w:delText xml:space="preserve">latter, </w:delText>
        </w:r>
      </w:del>
      <w:r>
        <w:t>remote case.</w:t>
      </w:r>
    </w:p>
    <w:p w14:paraId="43BE0FAA" w14:textId="44671E78" w:rsidR="00E4711F" w:rsidRDefault="00E4711F" w:rsidP="00E4711F">
      <w:r>
        <w:t xml:space="preserve">Figure 2 </w:t>
      </w:r>
      <w:del w:id="165" w:author="Chad Coleman" w:date="2021-08-20T11:21:00Z">
        <w:r w:rsidDel="005D7ED1">
          <w:delText xml:space="preserve">depicts </w:delText>
        </w:r>
      </w:del>
      <w:ins w:id="166" w:author="Chad Coleman" w:date="2021-08-20T11:21:00Z">
        <w:r w:rsidR="005D7ED1">
          <w:t xml:space="preserve">shows </w:t>
        </w:r>
      </w:ins>
      <w:r>
        <w:t>a protective relaying system</w:t>
      </w:r>
      <w:ins w:id="167" w:author="Chad Coleman" w:date="2021-08-20T11:22:00Z">
        <w:r w:rsidR="005D7ED1">
          <w:t>,</w:t>
        </w:r>
      </w:ins>
      <w:r>
        <w:t xml:space="preserve"> including all </w:t>
      </w:r>
      <w:del w:id="168" w:author="Chad Coleman" w:date="2021-08-20T11:22:00Z">
        <w:r w:rsidDel="005D7ED1">
          <w:delText>of the</w:delText>
        </w:r>
      </w:del>
      <w:ins w:id="169" w:author="Chad Coleman" w:date="2021-08-20T11:22:00Z">
        <w:r w:rsidR="005D7ED1">
          <w:t>its</w:t>
        </w:r>
      </w:ins>
      <w:r>
        <w:t xml:space="preserve"> major </w:t>
      </w:r>
      <w:del w:id="170" w:author="Chad Coleman" w:date="2021-08-20T11:22:00Z">
        <w:r w:rsidDel="005D7ED1">
          <w:delText>components</w:delText>
        </w:r>
      </w:del>
      <w:ins w:id="171" w:author="Chad Coleman" w:date="2021-08-20T11:22:00Z">
        <w:r w:rsidR="005D7ED1">
          <w:t>parts</w:t>
        </w:r>
      </w:ins>
      <w:r>
        <w:t>.</w:t>
      </w:r>
    </w:p>
    <w:p w14:paraId="6D6BD79A" w14:textId="3A8569EF" w:rsidR="00E4711F" w:rsidRDefault="00207B6E" w:rsidP="00E4711F">
      <w:pPr>
        <w:pStyle w:val="Caption"/>
      </w:pPr>
      <w:del w:id="172" w:author="Spacek, Randy" w:date="2021-06-02T14:37:00Z">
        <w:r w:rsidDel="008429BB">
          <w:rPr>
            <w:noProof/>
          </w:rPr>
          <w:lastRenderedPageBreak/>
          <mc:AlternateContent>
            <mc:Choice Requires="wpg">
              <w:drawing>
                <wp:anchor distT="0" distB="0" distL="114300" distR="114300" simplePos="0" relativeHeight="251659264" behindDoc="0" locked="0" layoutInCell="1" allowOverlap="1" wp14:anchorId="24151ADA" wp14:editId="2F8B5667">
                  <wp:simplePos x="0" y="0"/>
                  <wp:positionH relativeFrom="margin">
                    <wp:align>center</wp:align>
                  </wp:positionH>
                  <wp:positionV relativeFrom="paragraph">
                    <wp:posOffset>298450</wp:posOffset>
                  </wp:positionV>
                  <wp:extent cx="5645150" cy="3110230"/>
                  <wp:effectExtent l="0" t="0" r="12700" b="1397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0" cy="23093680"/>
                            <a:chOff x="1677" y="-4947"/>
                            <a:chExt cx="15350" cy="36368"/>
                          </a:xfrm>
                        </wpg:grpSpPr>
                        <wps:wsp>
                          <wps:cNvPr id="55" name="Freeform 54"/>
                          <wps:cNvSpPr>
                            <a:spLocks/>
                          </wps:cNvSpPr>
                          <wps:spPr bwMode="auto">
                            <a:xfrm>
                              <a:off x="6173" y="-4350"/>
                              <a:ext cx="1708" cy="1193"/>
                            </a:xfrm>
                            <a:custGeom>
                              <a:avLst/>
                              <a:gdLst>
                                <a:gd name="T0" fmla="+- 0 6191 6174"/>
                                <a:gd name="T1" fmla="*/ T0 w 1708"/>
                                <a:gd name="T2" fmla="+- 0 -3741 -4349"/>
                                <a:gd name="T3" fmla="*/ -3741 h 1193"/>
                                <a:gd name="T4" fmla="+- 0 6188 6174"/>
                                <a:gd name="T5" fmla="*/ T4 w 1708"/>
                                <a:gd name="T6" fmla="+- 0 -3601 -4349"/>
                                <a:gd name="T7" fmla="*/ -3601 h 1193"/>
                                <a:gd name="T8" fmla="+- 0 6311 6174"/>
                                <a:gd name="T9" fmla="*/ T8 w 1708"/>
                                <a:gd name="T10" fmla="+- 0 -3493 -4349"/>
                                <a:gd name="T11" fmla="*/ -3493 h 1193"/>
                                <a:gd name="T12" fmla="+- 0 6353 6174"/>
                                <a:gd name="T13" fmla="*/ T12 w 1708"/>
                                <a:gd name="T14" fmla="+- 0 -3413 -4349"/>
                                <a:gd name="T15" fmla="*/ -3413 h 1193"/>
                                <a:gd name="T16" fmla="+- 0 6443 6174"/>
                                <a:gd name="T17" fmla="*/ T16 w 1708"/>
                                <a:gd name="T18" fmla="+- 0 -3299 -4349"/>
                                <a:gd name="T19" fmla="*/ -3299 h 1193"/>
                                <a:gd name="T20" fmla="+- 0 6596 6174"/>
                                <a:gd name="T21" fmla="*/ T20 w 1708"/>
                                <a:gd name="T22" fmla="+- 0 -3252 -4349"/>
                                <a:gd name="T23" fmla="*/ -3252 h 1193"/>
                                <a:gd name="T24" fmla="+- 0 6672 6174"/>
                                <a:gd name="T25" fmla="*/ T24 w 1708"/>
                                <a:gd name="T26" fmla="+- 0 -3260 -4349"/>
                                <a:gd name="T27" fmla="*/ -3260 h 1193"/>
                                <a:gd name="T28" fmla="+- 0 6742 6174"/>
                                <a:gd name="T29" fmla="*/ T28 w 1708"/>
                                <a:gd name="T30" fmla="+- 0 -3287 -4349"/>
                                <a:gd name="T31" fmla="*/ -3287 h 1193"/>
                                <a:gd name="T32" fmla="+- 0 6854 6174"/>
                                <a:gd name="T33" fmla="*/ T32 w 1708"/>
                                <a:gd name="T34" fmla="+- 0 -3183 -4349"/>
                                <a:gd name="T35" fmla="*/ -3183 h 1193"/>
                                <a:gd name="T36" fmla="+- 0 7012 6174"/>
                                <a:gd name="T37" fmla="*/ T36 w 1708"/>
                                <a:gd name="T38" fmla="+- 0 -3157 -4349"/>
                                <a:gd name="T39" fmla="*/ -3157 h 1193"/>
                                <a:gd name="T40" fmla="+- 0 7127 6174"/>
                                <a:gd name="T41" fmla="*/ T40 w 1708"/>
                                <a:gd name="T42" fmla="+- 0 -3194 -4349"/>
                                <a:gd name="T43" fmla="*/ -3194 h 1193"/>
                                <a:gd name="T44" fmla="+- 0 7184 6174"/>
                                <a:gd name="T45" fmla="*/ T44 w 1708"/>
                                <a:gd name="T46" fmla="+- 0 -3240 -4349"/>
                                <a:gd name="T47" fmla="*/ -3240 h 1193"/>
                                <a:gd name="T48" fmla="+- 0 7271 6174"/>
                                <a:gd name="T49" fmla="*/ T48 w 1708"/>
                                <a:gd name="T50" fmla="+- 0 -3239 -4349"/>
                                <a:gd name="T51" fmla="*/ -3239 h 1193"/>
                                <a:gd name="T52" fmla="+- 0 7408 6174"/>
                                <a:gd name="T53" fmla="*/ T52 w 1708"/>
                                <a:gd name="T54" fmla="+- 0 -3223 -4349"/>
                                <a:gd name="T55" fmla="*/ -3223 h 1193"/>
                                <a:gd name="T56" fmla="+- 0 7538 6174"/>
                                <a:gd name="T57" fmla="*/ T56 w 1708"/>
                                <a:gd name="T58" fmla="+- 0 -3259 -4349"/>
                                <a:gd name="T59" fmla="*/ -3259 h 1193"/>
                                <a:gd name="T60" fmla="+- 0 7641 6174"/>
                                <a:gd name="T61" fmla="*/ T60 w 1708"/>
                                <a:gd name="T62" fmla="+- 0 -3344 -4349"/>
                                <a:gd name="T63" fmla="*/ -3344 h 1193"/>
                                <a:gd name="T64" fmla="+- 0 7693 6174"/>
                                <a:gd name="T65" fmla="*/ T64 w 1708"/>
                                <a:gd name="T66" fmla="+- 0 -3497 -4349"/>
                                <a:gd name="T67" fmla="*/ -3497 h 1193"/>
                                <a:gd name="T68" fmla="+- 0 7822 6174"/>
                                <a:gd name="T69" fmla="*/ T68 w 1708"/>
                                <a:gd name="T70" fmla="+- 0 -3565 -4349"/>
                                <a:gd name="T71" fmla="*/ -3565 h 1193"/>
                                <a:gd name="T72" fmla="+- 0 7881 6174"/>
                                <a:gd name="T73" fmla="*/ T72 w 1708"/>
                                <a:gd name="T74" fmla="+- 0 -3683 -4349"/>
                                <a:gd name="T75" fmla="*/ -3683 h 1193"/>
                                <a:gd name="T76" fmla="+- 0 7865 6174"/>
                                <a:gd name="T77" fmla="*/ T76 w 1708"/>
                                <a:gd name="T78" fmla="+- 0 -3781 -4349"/>
                                <a:gd name="T79" fmla="*/ -3781 h 1193"/>
                                <a:gd name="T80" fmla="+- 0 7830 6174"/>
                                <a:gd name="T81" fmla="*/ T80 w 1708"/>
                                <a:gd name="T82" fmla="+- 0 -3835 -4349"/>
                                <a:gd name="T83" fmla="*/ -3835 h 1193"/>
                                <a:gd name="T84" fmla="+- 0 7836 6174"/>
                                <a:gd name="T85" fmla="*/ T84 w 1708"/>
                                <a:gd name="T86" fmla="+- 0 -3919 -4349"/>
                                <a:gd name="T87" fmla="*/ -3919 h 1193"/>
                                <a:gd name="T88" fmla="+- 0 7813 6174"/>
                                <a:gd name="T89" fmla="*/ T88 w 1708"/>
                                <a:gd name="T90" fmla="+- 0 -4042 -4349"/>
                                <a:gd name="T91" fmla="*/ -4042 h 1193"/>
                                <a:gd name="T92" fmla="+- 0 7684 6174"/>
                                <a:gd name="T93" fmla="*/ T92 w 1708"/>
                                <a:gd name="T94" fmla="+- 0 -4118 -4349"/>
                                <a:gd name="T95" fmla="*/ -4118 h 1193"/>
                                <a:gd name="T96" fmla="+- 0 7626 6174"/>
                                <a:gd name="T97" fmla="*/ T96 w 1708"/>
                                <a:gd name="T98" fmla="+- 0 -4181 -4349"/>
                                <a:gd name="T99" fmla="*/ -4181 h 1193"/>
                                <a:gd name="T100" fmla="+- 0 7529 6174"/>
                                <a:gd name="T101" fmla="*/ T100 w 1708"/>
                                <a:gd name="T102" fmla="+- 0 -4273 -4349"/>
                                <a:gd name="T103" fmla="*/ -4273 h 1193"/>
                                <a:gd name="T104" fmla="+- 0 7398 6174"/>
                                <a:gd name="T105" fmla="*/ T104 w 1708"/>
                                <a:gd name="T106" fmla="+- 0 -4319 -4349"/>
                                <a:gd name="T107" fmla="*/ -4319 h 1193"/>
                                <a:gd name="T108" fmla="+- 0 7251 6174"/>
                                <a:gd name="T109" fmla="*/ T108 w 1708"/>
                                <a:gd name="T110" fmla="+- 0 -4311 -4349"/>
                                <a:gd name="T111" fmla="*/ -4311 h 1193"/>
                                <a:gd name="T112" fmla="+- 0 7165 6174"/>
                                <a:gd name="T113" fmla="*/ T112 w 1708"/>
                                <a:gd name="T114" fmla="+- 0 -4275 -4349"/>
                                <a:gd name="T115" fmla="*/ -4275 h 1193"/>
                                <a:gd name="T116" fmla="+- 0 7094 6174"/>
                                <a:gd name="T117" fmla="*/ T116 w 1708"/>
                                <a:gd name="T118" fmla="+- 0 -4219 -4349"/>
                                <a:gd name="T119" fmla="*/ -4219 h 1193"/>
                                <a:gd name="T120" fmla="+- 0 6992 6174"/>
                                <a:gd name="T121" fmla="*/ T120 w 1708"/>
                                <a:gd name="T122" fmla="+- 0 -4308 -4349"/>
                                <a:gd name="T123" fmla="*/ -4308 h 1193"/>
                                <a:gd name="T124" fmla="+- 0 6861 6174"/>
                                <a:gd name="T125" fmla="*/ T124 w 1708"/>
                                <a:gd name="T126" fmla="+- 0 -4349 -4349"/>
                                <a:gd name="T127" fmla="*/ -4349 h 1193"/>
                                <a:gd name="T128" fmla="+- 0 6721 6174"/>
                                <a:gd name="T129" fmla="*/ T128 w 1708"/>
                                <a:gd name="T130" fmla="+- 0 -4336 -4349"/>
                                <a:gd name="T131" fmla="*/ -4336 h 1193"/>
                                <a:gd name="T132" fmla="+- 0 6583 6174"/>
                                <a:gd name="T133" fmla="*/ T132 w 1708"/>
                                <a:gd name="T134" fmla="+- 0 -4255 -4349"/>
                                <a:gd name="T135" fmla="*/ -4255 h 1193"/>
                                <a:gd name="T136" fmla="+- 0 6452 6174"/>
                                <a:gd name="T137" fmla="*/ T136 w 1708"/>
                                <a:gd name="T138" fmla="+- 0 -4184 -4349"/>
                                <a:gd name="T139" fmla="*/ -4184 h 1193"/>
                                <a:gd name="T140" fmla="+- 0 6313 6174"/>
                                <a:gd name="T141" fmla="*/ T140 w 1708"/>
                                <a:gd name="T142" fmla="+- 0 -4128 -4349"/>
                                <a:gd name="T143" fmla="*/ -4128 h 1193"/>
                                <a:gd name="T144" fmla="+- 0 6223 6174"/>
                                <a:gd name="T145" fmla="*/ T144 w 1708"/>
                                <a:gd name="T146" fmla="+- 0 -4020 -4349"/>
                                <a:gd name="T147" fmla="*/ -4020 h 1193"/>
                                <a:gd name="T148" fmla="+- 0 6204 6174"/>
                                <a:gd name="T149" fmla="*/ T148 w 1708"/>
                                <a:gd name="T150" fmla="+- 0 -3913 -4349"/>
                                <a:gd name="T151" fmla="*/ -3913 h 1193"/>
                                <a:gd name="T152" fmla="+- 0 6221 6174"/>
                                <a:gd name="T153" fmla="*/ T152 w 1708"/>
                                <a:gd name="T154" fmla="+- 0 -3838 -4349"/>
                                <a:gd name="T155" fmla="*/ -3838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08" h="1193">
                                  <a:moveTo>
                                    <a:pt x="65" y="547"/>
                                  </a:moveTo>
                                  <a:lnTo>
                                    <a:pt x="17" y="608"/>
                                  </a:lnTo>
                                  <a:lnTo>
                                    <a:pt x="0" y="678"/>
                                  </a:lnTo>
                                  <a:lnTo>
                                    <a:pt x="14" y="748"/>
                                  </a:lnTo>
                                  <a:lnTo>
                                    <a:pt x="59" y="811"/>
                                  </a:lnTo>
                                  <a:lnTo>
                                    <a:pt x="137" y="856"/>
                                  </a:lnTo>
                                  <a:lnTo>
                                    <a:pt x="168" y="863"/>
                                  </a:lnTo>
                                  <a:lnTo>
                                    <a:pt x="179" y="936"/>
                                  </a:lnTo>
                                  <a:lnTo>
                                    <a:pt x="214" y="999"/>
                                  </a:lnTo>
                                  <a:lnTo>
                                    <a:pt x="269" y="1050"/>
                                  </a:lnTo>
                                  <a:lnTo>
                                    <a:pt x="340" y="1084"/>
                                  </a:lnTo>
                                  <a:lnTo>
                                    <a:pt x="422" y="1097"/>
                                  </a:lnTo>
                                  <a:lnTo>
                                    <a:pt x="460" y="1095"/>
                                  </a:lnTo>
                                  <a:lnTo>
                                    <a:pt x="498" y="1089"/>
                                  </a:lnTo>
                                  <a:lnTo>
                                    <a:pt x="534" y="1078"/>
                                  </a:lnTo>
                                  <a:lnTo>
                                    <a:pt x="568" y="1062"/>
                                  </a:lnTo>
                                  <a:lnTo>
                                    <a:pt x="616" y="1122"/>
                                  </a:lnTo>
                                  <a:lnTo>
                                    <a:pt x="680" y="1166"/>
                                  </a:lnTo>
                                  <a:lnTo>
                                    <a:pt x="756" y="1190"/>
                                  </a:lnTo>
                                  <a:lnTo>
                                    <a:pt x="838" y="1192"/>
                                  </a:lnTo>
                                  <a:lnTo>
                                    <a:pt x="919" y="1171"/>
                                  </a:lnTo>
                                  <a:lnTo>
                                    <a:pt x="953" y="1155"/>
                                  </a:lnTo>
                                  <a:lnTo>
                                    <a:pt x="983" y="1134"/>
                                  </a:lnTo>
                                  <a:lnTo>
                                    <a:pt x="1010" y="1109"/>
                                  </a:lnTo>
                                  <a:lnTo>
                                    <a:pt x="1032" y="1081"/>
                                  </a:lnTo>
                                  <a:lnTo>
                                    <a:pt x="1097" y="1110"/>
                                  </a:lnTo>
                                  <a:lnTo>
                                    <a:pt x="1165" y="1125"/>
                                  </a:lnTo>
                                  <a:lnTo>
                                    <a:pt x="1234" y="1126"/>
                                  </a:lnTo>
                                  <a:lnTo>
                                    <a:pt x="1301" y="1114"/>
                                  </a:lnTo>
                                  <a:lnTo>
                                    <a:pt x="1364" y="1090"/>
                                  </a:lnTo>
                                  <a:lnTo>
                                    <a:pt x="1420" y="1053"/>
                                  </a:lnTo>
                                  <a:lnTo>
                                    <a:pt x="1467" y="1005"/>
                                  </a:lnTo>
                                  <a:lnTo>
                                    <a:pt x="1506" y="931"/>
                                  </a:lnTo>
                                  <a:lnTo>
                                    <a:pt x="1519" y="852"/>
                                  </a:lnTo>
                                  <a:lnTo>
                                    <a:pt x="1591" y="826"/>
                                  </a:lnTo>
                                  <a:lnTo>
                                    <a:pt x="1648" y="784"/>
                                  </a:lnTo>
                                  <a:lnTo>
                                    <a:pt x="1688" y="729"/>
                                  </a:lnTo>
                                  <a:lnTo>
                                    <a:pt x="1707" y="666"/>
                                  </a:lnTo>
                                  <a:lnTo>
                                    <a:pt x="1702" y="598"/>
                                  </a:lnTo>
                                  <a:lnTo>
                                    <a:pt x="1691" y="568"/>
                                  </a:lnTo>
                                  <a:lnTo>
                                    <a:pt x="1676" y="540"/>
                                  </a:lnTo>
                                  <a:lnTo>
                                    <a:pt x="1656" y="514"/>
                                  </a:lnTo>
                                  <a:lnTo>
                                    <a:pt x="1632" y="491"/>
                                  </a:lnTo>
                                  <a:lnTo>
                                    <a:pt x="1662" y="430"/>
                                  </a:lnTo>
                                  <a:lnTo>
                                    <a:pt x="1664" y="367"/>
                                  </a:lnTo>
                                  <a:lnTo>
                                    <a:pt x="1639" y="307"/>
                                  </a:lnTo>
                                  <a:lnTo>
                                    <a:pt x="1587" y="259"/>
                                  </a:lnTo>
                                  <a:lnTo>
                                    <a:pt x="1510" y="231"/>
                                  </a:lnTo>
                                  <a:lnTo>
                                    <a:pt x="1482" y="228"/>
                                  </a:lnTo>
                                  <a:lnTo>
                                    <a:pt x="1452" y="168"/>
                                  </a:lnTo>
                                  <a:lnTo>
                                    <a:pt x="1409" y="117"/>
                                  </a:lnTo>
                                  <a:lnTo>
                                    <a:pt x="1355" y="76"/>
                                  </a:lnTo>
                                  <a:lnTo>
                                    <a:pt x="1292" y="47"/>
                                  </a:lnTo>
                                  <a:lnTo>
                                    <a:pt x="1224" y="30"/>
                                  </a:lnTo>
                                  <a:lnTo>
                                    <a:pt x="1151" y="27"/>
                                  </a:lnTo>
                                  <a:lnTo>
                                    <a:pt x="1077" y="38"/>
                                  </a:lnTo>
                                  <a:lnTo>
                                    <a:pt x="1033" y="53"/>
                                  </a:lnTo>
                                  <a:lnTo>
                                    <a:pt x="991" y="74"/>
                                  </a:lnTo>
                                  <a:lnTo>
                                    <a:pt x="953" y="100"/>
                                  </a:lnTo>
                                  <a:lnTo>
                                    <a:pt x="920" y="130"/>
                                  </a:lnTo>
                                  <a:lnTo>
                                    <a:pt x="874" y="80"/>
                                  </a:lnTo>
                                  <a:lnTo>
                                    <a:pt x="818" y="41"/>
                                  </a:lnTo>
                                  <a:lnTo>
                                    <a:pt x="755" y="14"/>
                                  </a:lnTo>
                                  <a:lnTo>
                                    <a:pt x="687" y="0"/>
                                  </a:lnTo>
                                  <a:lnTo>
                                    <a:pt x="617" y="0"/>
                                  </a:lnTo>
                                  <a:lnTo>
                                    <a:pt x="547" y="13"/>
                                  </a:lnTo>
                                  <a:lnTo>
                                    <a:pt x="480" y="40"/>
                                  </a:lnTo>
                                  <a:lnTo>
                                    <a:pt x="409" y="94"/>
                                  </a:lnTo>
                                  <a:lnTo>
                                    <a:pt x="358" y="163"/>
                                  </a:lnTo>
                                  <a:lnTo>
                                    <a:pt x="278" y="165"/>
                                  </a:lnTo>
                                  <a:lnTo>
                                    <a:pt x="204" y="185"/>
                                  </a:lnTo>
                                  <a:lnTo>
                                    <a:pt x="139" y="221"/>
                                  </a:lnTo>
                                  <a:lnTo>
                                    <a:pt x="87" y="269"/>
                                  </a:lnTo>
                                  <a:lnTo>
                                    <a:pt x="49" y="329"/>
                                  </a:lnTo>
                                  <a:lnTo>
                                    <a:pt x="31" y="397"/>
                                  </a:lnTo>
                                  <a:lnTo>
                                    <a:pt x="30" y="436"/>
                                  </a:lnTo>
                                  <a:lnTo>
                                    <a:pt x="35" y="474"/>
                                  </a:lnTo>
                                  <a:lnTo>
                                    <a:pt x="47" y="511"/>
                                  </a:lnTo>
                                  <a:lnTo>
                                    <a:pt x="65" y="547"/>
                                  </a:lnTo>
                                </a:path>
                              </a:pathLst>
                            </a:custGeom>
                            <a:noFill/>
                            <a:ln w="7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55"/>
                          <wps:cNvSpPr>
                            <a:spLocks/>
                          </wps:cNvSpPr>
                          <wps:spPr bwMode="auto">
                            <a:xfrm>
                              <a:off x="6847" y="27981"/>
                              <a:ext cx="2700" cy="3440"/>
                            </a:xfrm>
                            <a:custGeom>
                              <a:avLst/>
                              <a:gdLst>
                                <a:gd name="T0" fmla="+- 0 4062 6847"/>
                                <a:gd name="T1" fmla="*/ T0 w 2700"/>
                                <a:gd name="T2" fmla="+- 0 -3514 27982"/>
                                <a:gd name="T3" fmla="*/ -3514 h 3440"/>
                                <a:gd name="T4" fmla="+- 0 5663 6847"/>
                                <a:gd name="T5" fmla="*/ T4 w 2700"/>
                                <a:gd name="T6" fmla="+- 0 -3514 27982"/>
                                <a:gd name="T7" fmla="*/ -3514 h 3440"/>
                                <a:gd name="T8" fmla="+- 0 5663 6847"/>
                                <a:gd name="T9" fmla="*/ T8 w 2700"/>
                                <a:gd name="T10" fmla="+- 0 -3987 27982"/>
                                <a:gd name="T11" fmla="*/ -3987 h 3440"/>
                                <a:gd name="T12" fmla="+- 0 4062 6847"/>
                                <a:gd name="T13" fmla="*/ T12 w 2700"/>
                                <a:gd name="T14" fmla="+- 0 -3987 27982"/>
                                <a:gd name="T15" fmla="*/ -3987 h 3440"/>
                                <a:gd name="T16" fmla="+- 0 4062 6847"/>
                                <a:gd name="T17" fmla="*/ T16 w 2700"/>
                                <a:gd name="T18" fmla="+- 0 -3514 27982"/>
                                <a:gd name="T19" fmla="*/ -3514 h 3440"/>
                                <a:gd name="T20" fmla="+- 0 4299 6847"/>
                                <a:gd name="T21" fmla="*/ T20 w 2700"/>
                                <a:gd name="T22" fmla="+- 0 -2082 27982"/>
                                <a:gd name="T23" fmla="*/ -2082 h 3440"/>
                                <a:gd name="T24" fmla="+- 0 5663 6847"/>
                                <a:gd name="T25" fmla="*/ T24 w 2700"/>
                                <a:gd name="T26" fmla="+- 0 -2082 27982"/>
                                <a:gd name="T27" fmla="*/ -2082 h 3440"/>
                                <a:gd name="T28" fmla="+- 0 5663 6847"/>
                                <a:gd name="T29" fmla="*/ T28 w 2700"/>
                                <a:gd name="T30" fmla="+- 0 -2319 27982"/>
                                <a:gd name="T31" fmla="*/ -2319 h 3440"/>
                                <a:gd name="T32" fmla="+- 0 4299 6847"/>
                                <a:gd name="T33" fmla="*/ T32 w 2700"/>
                                <a:gd name="T34" fmla="+- 0 -2319 27982"/>
                                <a:gd name="T35" fmla="*/ -2319 h 3440"/>
                                <a:gd name="T36" fmla="+- 0 4299 6847"/>
                                <a:gd name="T37" fmla="*/ T36 w 2700"/>
                                <a:gd name="T38" fmla="+- 0 -2082 27982"/>
                                <a:gd name="T39" fmla="*/ -2082 h 3440"/>
                                <a:gd name="T40" fmla="+- 0 4299 6847"/>
                                <a:gd name="T41" fmla="*/ T40 w 2700"/>
                                <a:gd name="T42" fmla="+- 0 -1846 27982"/>
                                <a:gd name="T43" fmla="*/ -1846 h 3440"/>
                                <a:gd name="T44" fmla="+- 0 5663 6847"/>
                                <a:gd name="T45" fmla="*/ T44 w 2700"/>
                                <a:gd name="T46" fmla="+- 0 -1846 27982"/>
                                <a:gd name="T47" fmla="*/ -1846 h 3440"/>
                                <a:gd name="T48" fmla="+- 0 5663 6847"/>
                                <a:gd name="T49" fmla="*/ T48 w 2700"/>
                                <a:gd name="T50" fmla="+- 0 -2082 27982"/>
                                <a:gd name="T51" fmla="*/ -2082 h 3440"/>
                                <a:gd name="T52" fmla="+- 0 4299 6847"/>
                                <a:gd name="T53" fmla="*/ T52 w 2700"/>
                                <a:gd name="T54" fmla="+- 0 -2082 27982"/>
                                <a:gd name="T55" fmla="*/ -2082 h 3440"/>
                                <a:gd name="T56" fmla="+- 0 4299 6847"/>
                                <a:gd name="T57" fmla="*/ T56 w 2700"/>
                                <a:gd name="T58" fmla="+- 0 -1846 27982"/>
                                <a:gd name="T59" fmla="*/ -1846 h 3440"/>
                                <a:gd name="T60" fmla="+- 0 4299 6847"/>
                                <a:gd name="T61" fmla="*/ T60 w 2700"/>
                                <a:gd name="T62" fmla="+- 0 -2319 27982"/>
                                <a:gd name="T63" fmla="*/ -2319 h 3440"/>
                                <a:gd name="T64" fmla="+- 0 5663 6847"/>
                                <a:gd name="T65" fmla="*/ T64 w 2700"/>
                                <a:gd name="T66" fmla="+- 0 -2319 27982"/>
                                <a:gd name="T67" fmla="*/ -2319 h 3440"/>
                                <a:gd name="T68" fmla="+- 0 5663 6847"/>
                                <a:gd name="T69" fmla="*/ T68 w 2700"/>
                                <a:gd name="T70" fmla="+- 0 -2555 27982"/>
                                <a:gd name="T71" fmla="*/ -2555 h 3440"/>
                                <a:gd name="T72" fmla="+- 0 4299 6847"/>
                                <a:gd name="T73" fmla="*/ T72 w 2700"/>
                                <a:gd name="T74" fmla="+- 0 -2555 27982"/>
                                <a:gd name="T75" fmla="*/ -2555 h 3440"/>
                                <a:gd name="T76" fmla="+- 0 4299 6847"/>
                                <a:gd name="T77" fmla="*/ T76 w 2700"/>
                                <a:gd name="T78" fmla="+- 0 -2319 27982"/>
                                <a:gd name="T79" fmla="*/ -2319 h 3440"/>
                                <a:gd name="T80" fmla="+- 0 4299 6847"/>
                                <a:gd name="T81" fmla="*/ T80 w 2700"/>
                                <a:gd name="T82" fmla="+- 0 -2555 27982"/>
                                <a:gd name="T83" fmla="*/ -2555 h 3440"/>
                                <a:gd name="T84" fmla="+- 0 4062 6847"/>
                                <a:gd name="T85" fmla="*/ T84 w 2700"/>
                                <a:gd name="T86" fmla="+- 0 -2555 27982"/>
                                <a:gd name="T87" fmla="*/ -2555 h 3440"/>
                                <a:gd name="T88" fmla="+- 0 4062 6847"/>
                                <a:gd name="T89" fmla="*/ T88 w 2700"/>
                                <a:gd name="T90" fmla="+- 0 -1846 27982"/>
                                <a:gd name="T91" fmla="*/ -1846 h 3440"/>
                                <a:gd name="T92" fmla="+- 0 4299 6847"/>
                                <a:gd name="T93" fmla="*/ T92 w 2700"/>
                                <a:gd name="T94" fmla="+- 0 -1846 27982"/>
                                <a:gd name="T95" fmla="*/ -1846 h 3440"/>
                                <a:gd name="T96" fmla="+- 0 4299 6847"/>
                                <a:gd name="T97" fmla="*/ T96 w 2700"/>
                                <a:gd name="T98" fmla="+- 0 -2555 27982"/>
                                <a:gd name="T99" fmla="*/ -2555 h 3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0" h="3440">
                                  <a:moveTo>
                                    <a:pt x="-2785" y="-31496"/>
                                  </a:moveTo>
                                  <a:lnTo>
                                    <a:pt x="-1184" y="-31496"/>
                                  </a:lnTo>
                                  <a:lnTo>
                                    <a:pt x="-1184" y="-31969"/>
                                  </a:lnTo>
                                  <a:lnTo>
                                    <a:pt x="-2785" y="-31969"/>
                                  </a:lnTo>
                                  <a:lnTo>
                                    <a:pt x="-2785" y="-31496"/>
                                  </a:lnTo>
                                  <a:close/>
                                  <a:moveTo>
                                    <a:pt x="-2548" y="-30064"/>
                                  </a:moveTo>
                                  <a:lnTo>
                                    <a:pt x="-1184" y="-30064"/>
                                  </a:lnTo>
                                  <a:lnTo>
                                    <a:pt x="-1184" y="-30301"/>
                                  </a:lnTo>
                                  <a:lnTo>
                                    <a:pt x="-2548" y="-30301"/>
                                  </a:lnTo>
                                  <a:lnTo>
                                    <a:pt x="-2548" y="-30064"/>
                                  </a:lnTo>
                                  <a:close/>
                                  <a:moveTo>
                                    <a:pt x="-2548" y="-29828"/>
                                  </a:moveTo>
                                  <a:lnTo>
                                    <a:pt x="-1184" y="-29828"/>
                                  </a:lnTo>
                                  <a:lnTo>
                                    <a:pt x="-1184" y="-30064"/>
                                  </a:lnTo>
                                  <a:lnTo>
                                    <a:pt x="-2548" y="-30064"/>
                                  </a:lnTo>
                                  <a:lnTo>
                                    <a:pt x="-2548" y="-29828"/>
                                  </a:lnTo>
                                  <a:close/>
                                  <a:moveTo>
                                    <a:pt x="-2548" y="-30301"/>
                                  </a:moveTo>
                                  <a:lnTo>
                                    <a:pt x="-1184" y="-30301"/>
                                  </a:lnTo>
                                  <a:lnTo>
                                    <a:pt x="-1184" y="-30537"/>
                                  </a:lnTo>
                                  <a:lnTo>
                                    <a:pt x="-2548" y="-30537"/>
                                  </a:lnTo>
                                  <a:lnTo>
                                    <a:pt x="-2548" y="-30301"/>
                                  </a:lnTo>
                                  <a:close/>
                                  <a:moveTo>
                                    <a:pt x="-2548" y="-30537"/>
                                  </a:moveTo>
                                  <a:lnTo>
                                    <a:pt x="-2785" y="-30537"/>
                                  </a:lnTo>
                                  <a:lnTo>
                                    <a:pt x="-2785" y="-29828"/>
                                  </a:lnTo>
                                  <a:lnTo>
                                    <a:pt x="-2548" y="-29828"/>
                                  </a:lnTo>
                                  <a:lnTo>
                                    <a:pt x="-2548" y="-30537"/>
                                  </a:lnTo>
                                  <a:close/>
                                </a:path>
                              </a:pathLst>
                            </a:custGeom>
                            <a:noFill/>
                            <a:ln w="7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6"/>
                          <wps:cNvSpPr>
                            <a:spLocks/>
                          </wps:cNvSpPr>
                          <wps:spPr bwMode="auto">
                            <a:xfrm>
                              <a:off x="4066" y="-1363"/>
                              <a:ext cx="1595" cy="479"/>
                            </a:xfrm>
                            <a:custGeom>
                              <a:avLst/>
                              <a:gdLst>
                                <a:gd name="T0" fmla="+- 0 5661 4067"/>
                                <a:gd name="T1" fmla="*/ T0 w 1595"/>
                                <a:gd name="T2" fmla="+- 0 -1123 -1362"/>
                                <a:gd name="T3" fmla="*/ -1123 h 479"/>
                                <a:gd name="T4" fmla="+- 0 5633 4067"/>
                                <a:gd name="T5" fmla="*/ T4 w 1595"/>
                                <a:gd name="T6" fmla="+- 0 -1187 -1362"/>
                                <a:gd name="T7" fmla="*/ -1187 h 479"/>
                                <a:gd name="T8" fmla="+- 0 5552 4067"/>
                                <a:gd name="T9" fmla="*/ T8 w 1595"/>
                                <a:gd name="T10" fmla="+- 0 -1244 -1362"/>
                                <a:gd name="T11" fmla="*/ -1244 h 479"/>
                                <a:gd name="T12" fmla="+- 0 5495 4067"/>
                                <a:gd name="T13" fmla="*/ T12 w 1595"/>
                                <a:gd name="T14" fmla="+- 0 -1269 -1362"/>
                                <a:gd name="T15" fmla="*/ -1269 h 479"/>
                                <a:gd name="T16" fmla="+- 0 5428 4067"/>
                                <a:gd name="T17" fmla="*/ T16 w 1595"/>
                                <a:gd name="T18" fmla="+- 0 -1292 -1362"/>
                                <a:gd name="T19" fmla="*/ -1292 h 479"/>
                                <a:gd name="T20" fmla="+- 0 5351 4067"/>
                                <a:gd name="T21" fmla="*/ T20 w 1595"/>
                                <a:gd name="T22" fmla="+- 0 -1312 -1362"/>
                                <a:gd name="T23" fmla="*/ -1312 h 479"/>
                                <a:gd name="T24" fmla="+- 0 5266 4067"/>
                                <a:gd name="T25" fmla="*/ T24 w 1595"/>
                                <a:gd name="T26" fmla="+- 0 -1330 -1362"/>
                                <a:gd name="T27" fmla="*/ -1330 h 479"/>
                                <a:gd name="T28" fmla="+- 0 5174 4067"/>
                                <a:gd name="T29" fmla="*/ T28 w 1595"/>
                                <a:gd name="T30" fmla="+- 0 -1343 -1362"/>
                                <a:gd name="T31" fmla="*/ -1343 h 479"/>
                                <a:gd name="T32" fmla="+- 0 5076 4067"/>
                                <a:gd name="T33" fmla="*/ T32 w 1595"/>
                                <a:gd name="T34" fmla="+- 0 -1354 -1362"/>
                                <a:gd name="T35" fmla="*/ -1354 h 479"/>
                                <a:gd name="T36" fmla="+- 0 4972 4067"/>
                                <a:gd name="T37" fmla="*/ T36 w 1595"/>
                                <a:gd name="T38" fmla="+- 0 -1360 -1362"/>
                                <a:gd name="T39" fmla="*/ -1360 h 479"/>
                                <a:gd name="T40" fmla="+- 0 4864 4067"/>
                                <a:gd name="T41" fmla="*/ T40 w 1595"/>
                                <a:gd name="T42" fmla="+- 0 -1362 -1362"/>
                                <a:gd name="T43" fmla="*/ -1362 h 479"/>
                                <a:gd name="T44" fmla="+- 0 4756 4067"/>
                                <a:gd name="T45" fmla="*/ T44 w 1595"/>
                                <a:gd name="T46" fmla="+- 0 -1360 -1362"/>
                                <a:gd name="T47" fmla="*/ -1360 h 479"/>
                                <a:gd name="T48" fmla="+- 0 4652 4067"/>
                                <a:gd name="T49" fmla="*/ T48 w 1595"/>
                                <a:gd name="T50" fmla="+- 0 -1354 -1362"/>
                                <a:gd name="T51" fmla="*/ -1354 h 479"/>
                                <a:gd name="T52" fmla="+- 0 4553 4067"/>
                                <a:gd name="T53" fmla="*/ T52 w 1595"/>
                                <a:gd name="T54" fmla="+- 0 -1343 -1362"/>
                                <a:gd name="T55" fmla="*/ -1343 h 479"/>
                                <a:gd name="T56" fmla="+- 0 4461 4067"/>
                                <a:gd name="T57" fmla="*/ T56 w 1595"/>
                                <a:gd name="T58" fmla="+- 0 -1330 -1362"/>
                                <a:gd name="T59" fmla="*/ -1330 h 479"/>
                                <a:gd name="T60" fmla="+- 0 4377 4067"/>
                                <a:gd name="T61" fmla="*/ T60 w 1595"/>
                                <a:gd name="T62" fmla="+- 0 -1312 -1362"/>
                                <a:gd name="T63" fmla="*/ -1312 h 479"/>
                                <a:gd name="T64" fmla="+- 0 4300 4067"/>
                                <a:gd name="T65" fmla="*/ T64 w 1595"/>
                                <a:gd name="T66" fmla="+- 0 -1292 -1362"/>
                                <a:gd name="T67" fmla="*/ -1292 h 479"/>
                                <a:gd name="T68" fmla="+- 0 4233 4067"/>
                                <a:gd name="T69" fmla="*/ T68 w 1595"/>
                                <a:gd name="T70" fmla="+- 0 -1269 -1362"/>
                                <a:gd name="T71" fmla="*/ -1269 h 479"/>
                                <a:gd name="T72" fmla="+- 0 4175 4067"/>
                                <a:gd name="T73" fmla="*/ T72 w 1595"/>
                                <a:gd name="T74" fmla="+- 0 -1244 -1362"/>
                                <a:gd name="T75" fmla="*/ -1244 h 479"/>
                                <a:gd name="T76" fmla="+- 0 4095 4067"/>
                                <a:gd name="T77" fmla="*/ T76 w 1595"/>
                                <a:gd name="T78" fmla="+- 0 -1187 -1362"/>
                                <a:gd name="T79" fmla="*/ -1187 h 479"/>
                                <a:gd name="T80" fmla="+- 0 4067 4067"/>
                                <a:gd name="T81" fmla="*/ T80 w 1595"/>
                                <a:gd name="T82" fmla="+- 0 -1123 -1362"/>
                                <a:gd name="T83" fmla="*/ -1123 h 479"/>
                                <a:gd name="T84" fmla="+- 0 4074 4067"/>
                                <a:gd name="T85" fmla="*/ T84 w 1595"/>
                                <a:gd name="T86" fmla="+- 0 -1091 -1362"/>
                                <a:gd name="T87" fmla="*/ -1091 h 479"/>
                                <a:gd name="T88" fmla="+- 0 4129 4067"/>
                                <a:gd name="T89" fmla="*/ T88 w 1595"/>
                                <a:gd name="T90" fmla="+- 0 -1030 -1362"/>
                                <a:gd name="T91" fmla="*/ -1030 h 479"/>
                                <a:gd name="T92" fmla="+- 0 4233 4067"/>
                                <a:gd name="T93" fmla="*/ T92 w 1595"/>
                                <a:gd name="T94" fmla="+- 0 -977 -1362"/>
                                <a:gd name="T95" fmla="*/ -977 h 479"/>
                                <a:gd name="T96" fmla="+- 0 4300 4067"/>
                                <a:gd name="T97" fmla="*/ T96 w 1595"/>
                                <a:gd name="T98" fmla="+- 0 -954 -1362"/>
                                <a:gd name="T99" fmla="*/ -954 h 479"/>
                                <a:gd name="T100" fmla="+- 0 4377 4067"/>
                                <a:gd name="T101" fmla="*/ T100 w 1595"/>
                                <a:gd name="T102" fmla="+- 0 -934 -1362"/>
                                <a:gd name="T103" fmla="*/ -934 h 479"/>
                                <a:gd name="T104" fmla="+- 0 4461 4067"/>
                                <a:gd name="T105" fmla="*/ T104 w 1595"/>
                                <a:gd name="T106" fmla="+- 0 -917 -1362"/>
                                <a:gd name="T107" fmla="*/ -917 h 479"/>
                                <a:gd name="T108" fmla="+- 0 4553 4067"/>
                                <a:gd name="T109" fmla="*/ T108 w 1595"/>
                                <a:gd name="T110" fmla="+- 0 -903 -1362"/>
                                <a:gd name="T111" fmla="*/ -903 h 479"/>
                                <a:gd name="T112" fmla="+- 0 4652 4067"/>
                                <a:gd name="T113" fmla="*/ T112 w 1595"/>
                                <a:gd name="T114" fmla="+- 0 -893 -1362"/>
                                <a:gd name="T115" fmla="*/ -893 h 479"/>
                                <a:gd name="T116" fmla="+- 0 4756 4067"/>
                                <a:gd name="T117" fmla="*/ T116 w 1595"/>
                                <a:gd name="T118" fmla="+- 0 -886 -1362"/>
                                <a:gd name="T119" fmla="*/ -886 h 479"/>
                                <a:gd name="T120" fmla="+- 0 4864 4067"/>
                                <a:gd name="T121" fmla="*/ T120 w 1595"/>
                                <a:gd name="T122" fmla="+- 0 -884 -1362"/>
                                <a:gd name="T123" fmla="*/ -884 h 479"/>
                                <a:gd name="T124" fmla="+- 0 4972 4067"/>
                                <a:gd name="T125" fmla="*/ T124 w 1595"/>
                                <a:gd name="T126" fmla="+- 0 -886 -1362"/>
                                <a:gd name="T127" fmla="*/ -886 h 479"/>
                                <a:gd name="T128" fmla="+- 0 5076 4067"/>
                                <a:gd name="T129" fmla="*/ T128 w 1595"/>
                                <a:gd name="T130" fmla="+- 0 -893 -1362"/>
                                <a:gd name="T131" fmla="*/ -893 h 479"/>
                                <a:gd name="T132" fmla="+- 0 5174 4067"/>
                                <a:gd name="T133" fmla="*/ T132 w 1595"/>
                                <a:gd name="T134" fmla="+- 0 -903 -1362"/>
                                <a:gd name="T135" fmla="*/ -903 h 479"/>
                                <a:gd name="T136" fmla="+- 0 5266 4067"/>
                                <a:gd name="T137" fmla="*/ T136 w 1595"/>
                                <a:gd name="T138" fmla="+- 0 -917 -1362"/>
                                <a:gd name="T139" fmla="*/ -917 h 479"/>
                                <a:gd name="T140" fmla="+- 0 5351 4067"/>
                                <a:gd name="T141" fmla="*/ T140 w 1595"/>
                                <a:gd name="T142" fmla="+- 0 -934 -1362"/>
                                <a:gd name="T143" fmla="*/ -934 h 479"/>
                                <a:gd name="T144" fmla="+- 0 5428 4067"/>
                                <a:gd name="T145" fmla="*/ T144 w 1595"/>
                                <a:gd name="T146" fmla="+- 0 -954 -1362"/>
                                <a:gd name="T147" fmla="*/ -954 h 479"/>
                                <a:gd name="T148" fmla="+- 0 5495 4067"/>
                                <a:gd name="T149" fmla="*/ T148 w 1595"/>
                                <a:gd name="T150" fmla="+- 0 -977 -1362"/>
                                <a:gd name="T151" fmla="*/ -977 h 479"/>
                                <a:gd name="T152" fmla="+- 0 5552 4067"/>
                                <a:gd name="T153" fmla="*/ T152 w 1595"/>
                                <a:gd name="T154" fmla="+- 0 -1002 -1362"/>
                                <a:gd name="T155" fmla="*/ -1002 h 479"/>
                                <a:gd name="T156" fmla="+- 0 5633 4067"/>
                                <a:gd name="T157" fmla="*/ T156 w 1595"/>
                                <a:gd name="T158" fmla="+- 0 -1060 -1362"/>
                                <a:gd name="T159" fmla="*/ -1060 h 479"/>
                                <a:gd name="T160" fmla="+- 0 5661 4067"/>
                                <a:gd name="T161" fmla="*/ T160 w 1595"/>
                                <a:gd name="T162" fmla="+- 0 -1123 -1362"/>
                                <a:gd name="T163" fmla="*/ -1123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95" h="479">
                                  <a:moveTo>
                                    <a:pt x="1594" y="239"/>
                                  </a:moveTo>
                                  <a:lnTo>
                                    <a:pt x="1566" y="175"/>
                                  </a:lnTo>
                                  <a:lnTo>
                                    <a:pt x="1485" y="118"/>
                                  </a:lnTo>
                                  <a:lnTo>
                                    <a:pt x="1428" y="93"/>
                                  </a:lnTo>
                                  <a:lnTo>
                                    <a:pt x="1361" y="70"/>
                                  </a:lnTo>
                                  <a:lnTo>
                                    <a:pt x="1284" y="50"/>
                                  </a:lnTo>
                                  <a:lnTo>
                                    <a:pt x="1199" y="32"/>
                                  </a:lnTo>
                                  <a:lnTo>
                                    <a:pt x="1107" y="19"/>
                                  </a:lnTo>
                                  <a:lnTo>
                                    <a:pt x="1009" y="8"/>
                                  </a:lnTo>
                                  <a:lnTo>
                                    <a:pt x="905" y="2"/>
                                  </a:lnTo>
                                  <a:lnTo>
                                    <a:pt x="797" y="0"/>
                                  </a:lnTo>
                                  <a:lnTo>
                                    <a:pt x="689" y="2"/>
                                  </a:lnTo>
                                  <a:lnTo>
                                    <a:pt x="585" y="8"/>
                                  </a:lnTo>
                                  <a:lnTo>
                                    <a:pt x="486" y="19"/>
                                  </a:lnTo>
                                  <a:lnTo>
                                    <a:pt x="394" y="32"/>
                                  </a:lnTo>
                                  <a:lnTo>
                                    <a:pt x="310" y="50"/>
                                  </a:lnTo>
                                  <a:lnTo>
                                    <a:pt x="233" y="70"/>
                                  </a:lnTo>
                                  <a:lnTo>
                                    <a:pt x="166" y="93"/>
                                  </a:lnTo>
                                  <a:lnTo>
                                    <a:pt x="108" y="118"/>
                                  </a:lnTo>
                                  <a:lnTo>
                                    <a:pt x="28" y="175"/>
                                  </a:lnTo>
                                  <a:lnTo>
                                    <a:pt x="0" y="239"/>
                                  </a:lnTo>
                                  <a:lnTo>
                                    <a:pt x="7" y="271"/>
                                  </a:lnTo>
                                  <a:lnTo>
                                    <a:pt x="62" y="332"/>
                                  </a:lnTo>
                                  <a:lnTo>
                                    <a:pt x="166" y="385"/>
                                  </a:lnTo>
                                  <a:lnTo>
                                    <a:pt x="233" y="408"/>
                                  </a:lnTo>
                                  <a:lnTo>
                                    <a:pt x="310" y="428"/>
                                  </a:lnTo>
                                  <a:lnTo>
                                    <a:pt x="394" y="445"/>
                                  </a:lnTo>
                                  <a:lnTo>
                                    <a:pt x="486" y="459"/>
                                  </a:lnTo>
                                  <a:lnTo>
                                    <a:pt x="585" y="469"/>
                                  </a:lnTo>
                                  <a:lnTo>
                                    <a:pt x="689" y="476"/>
                                  </a:lnTo>
                                  <a:lnTo>
                                    <a:pt x="797" y="478"/>
                                  </a:lnTo>
                                  <a:lnTo>
                                    <a:pt x="905" y="476"/>
                                  </a:lnTo>
                                  <a:lnTo>
                                    <a:pt x="1009" y="469"/>
                                  </a:lnTo>
                                  <a:lnTo>
                                    <a:pt x="1107" y="459"/>
                                  </a:lnTo>
                                  <a:lnTo>
                                    <a:pt x="1199" y="445"/>
                                  </a:lnTo>
                                  <a:lnTo>
                                    <a:pt x="1284" y="428"/>
                                  </a:lnTo>
                                  <a:lnTo>
                                    <a:pt x="1361" y="408"/>
                                  </a:lnTo>
                                  <a:lnTo>
                                    <a:pt x="1428" y="385"/>
                                  </a:lnTo>
                                  <a:lnTo>
                                    <a:pt x="1485" y="360"/>
                                  </a:lnTo>
                                  <a:lnTo>
                                    <a:pt x="1566" y="302"/>
                                  </a:lnTo>
                                  <a:lnTo>
                                    <a:pt x="1594" y="239"/>
                                  </a:lnTo>
                                  <a:close/>
                                </a:path>
                              </a:pathLst>
                            </a:custGeom>
                            <a:noFill/>
                            <a:ln w="7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57"/>
                          <wps:cNvCnPr>
                            <a:cxnSpLocks noChangeShapeType="1"/>
                          </wps:cNvCnPr>
                          <wps:spPr bwMode="auto">
                            <a:xfrm>
                              <a:off x="4868" y="-1846"/>
                              <a:ext cx="0" cy="486"/>
                            </a:xfrm>
                            <a:prstGeom prst="line">
                              <a:avLst/>
                            </a:prstGeom>
                            <a:noFill/>
                            <a:ln w="7232">
                              <a:solidFill>
                                <a:srgbClr val="000000"/>
                              </a:solidFill>
                              <a:round/>
                              <a:headEnd/>
                              <a:tailEnd/>
                            </a:ln>
                            <a:extLst>
                              <a:ext uri="{909E8E84-426E-40DD-AFC4-6F175D3DCCD1}">
                                <a14:hiddenFill xmlns:a14="http://schemas.microsoft.com/office/drawing/2010/main">
                                  <a:noFill/>
                                </a14:hiddenFill>
                              </a:ext>
                            </a:extLst>
                          </wps:spPr>
                          <wps:bodyPr/>
                        </wps:wsp>
                        <wps:wsp>
                          <wps:cNvPr id="59" name="Line 58"/>
                          <wps:cNvCnPr>
                            <a:cxnSpLocks noChangeShapeType="1"/>
                          </wps:cNvCnPr>
                          <wps:spPr bwMode="auto">
                            <a:xfrm>
                              <a:off x="4868" y="-2555"/>
                              <a:ext cx="0" cy="0"/>
                            </a:xfrm>
                            <a:prstGeom prst="line">
                              <a:avLst/>
                            </a:prstGeom>
                            <a:noFill/>
                            <a:ln w="7232">
                              <a:solidFill>
                                <a:srgbClr val="000000"/>
                              </a:solidFill>
                              <a:round/>
                              <a:headEnd/>
                              <a:tailEnd/>
                            </a:ln>
                            <a:extLst>
                              <a:ext uri="{909E8E84-426E-40DD-AFC4-6F175D3DCCD1}">
                                <a14:hiddenFill xmlns:a14="http://schemas.microsoft.com/office/drawing/2010/main">
                                  <a:noFill/>
                                </a14:hiddenFill>
                              </a:ext>
                            </a:extLst>
                          </wps:spPr>
                          <wps:bodyPr/>
                        </wps:wsp>
                        <wps:wsp>
                          <wps:cNvPr id="60" name="Line 59"/>
                          <wps:cNvCnPr>
                            <a:cxnSpLocks noChangeShapeType="1"/>
                          </wps:cNvCnPr>
                          <wps:spPr bwMode="auto">
                            <a:xfrm>
                              <a:off x="5663" y="-3751"/>
                              <a:ext cx="510" cy="0"/>
                            </a:xfrm>
                            <a:prstGeom prst="line">
                              <a:avLst/>
                            </a:prstGeom>
                            <a:noFill/>
                            <a:ln w="7591">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60"/>
                          <wps:cNvSpPr>
                            <a:spLocks noChangeArrowheads="1"/>
                          </wps:cNvSpPr>
                          <wps:spPr bwMode="auto">
                            <a:xfrm>
                              <a:off x="8510" y="-3988"/>
                              <a:ext cx="1590" cy="474"/>
                            </a:xfrm>
                            <a:prstGeom prst="rect">
                              <a:avLst/>
                            </a:prstGeom>
                            <a:noFill/>
                            <a:ln w="75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61"/>
                          <wps:cNvCnPr>
                            <a:cxnSpLocks noChangeShapeType="1"/>
                          </wps:cNvCnPr>
                          <wps:spPr bwMode="auto">
                            <a:xfrm>
                              <a:off x="7882" y="-3751"/>
                              <a:ext cx="628" cy="0"/>
                            </a:xfrm>
                            <a:prstGeom prst="line">
                              <a:avLst/>
                            </a:prstGeom>
                            <a:noFill/>
                            <a:ln w="7591">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62"/>
                          <wps:cNvSpPr>
                            <a:spLocks/>
                          </wps:cNvSpPr>
                          <wps:spPr bwMode="auto">
                            <a:xfrm>
                              <a:off x="14347" y="27981"/>
                              <a:ext cx="2680" cy="1140"/>
                            </a:xfrm>
                            <a:custGeom>
                              <a:avLst/>
                              <a:gdLst>
                                <a:gd name="T0" fmla="+- 0 8736 14347"/>
                                <a:gd name="T1" fmla="*/ T0 w 2680"/>
                                <a:gd name="T2" fmla="+- 0 -2082 27982"/>
                                <a:gd name="T3" fmla="*/ -2082 h 1140"/>
                                <a:gd name="T4" fmla="+- 0 10100 14347"/>
                                <a:gd name="T5" fmla="*/ T4 w 2680"/>
                                <a:gd name="T6" fmla="+- 0 -2082 27982"/>
                                <a:gd name="T7" fmla="*/ -2082 h 1140"/>
                                <a:gd name="T8" fmla="+- 0 10100 14347"/>
                                <a:gd name="T9" fmla="*/ T8 w 2680"/>
                                <a:gd name="T10" fmla="+- 0 -2319 27982"/>
                                <a:gd name="T11" fmla="*/ -2319 h 1140"/>
                                <a:gd name="T12" fmla="+- 0 8736 14347"/>
                                <a:gd name="T13" fmla="*/ T12 w 2680"/>
                                <a:gd name="T14" fmla="+- 0 -2319 27982"/>
                                <a:gd name="T15" fmla="*/ -2319 h 1140"/>
                                <a:gd name="T16" fmla="+- 0 8736 14347"/>
                                <a:gd name="T17" fmla="*/ T16 w 2680"/>
                                <a:gd name="T18" fmla="+- 0 -2082 27982"/>
                                <a:gd name="T19" fmla="*/ -2082 h 1140"/>
                                <a:gd name="T20" fmla="+- 0 8736 14347"/>
                                <a:gd name="T21" fmla="*/ T20 w 2680"/>
                                <a:gd name="T22" fmla="+- 0 -1846 27982"/>
                                <a:gd name="T23" fmla="*/ -1846 h 1140"/>
                                <a:gd name="T24" fmla="+- 0 10100 14347"/>
                                <a:gd name="T25" fmla="*/ T24 w 2680"/>
                                <a:gd name="T26" fmla="+- 0 -1846 27982"/>
                                <a:gd name="T27" fmla="*/ -1846 h 1140"/>
                                <a:gd name="T28" fmla="+- 0 10100 14347"/>
                                <a:gd name="T29" fmla="*/ T28 w 2680"/>
                                <a:gd name="T30" fmla="+- 0 -2082 27982"/>
                                <a:gd name="T31" fmla="*/ -2082 h 1140"/>
                                <a:gd name="T32" fmla="+- 0 8736 14347"/>
                                <a:gd name="T33" fmla="*/ T32 w 2680"/>
                                <a:gd name="T34" fmla="+- 0 -2082 27982"/>
                                <a:gd name="T35" fmla="*/ -2082 h 1140"/>
                                <a:gd name="T36" fmla="+- 0 8736 14347"/>
                                <a:gd name="T37" fmla="*/ T36 w 2680"/>
                                <a:gd name="T38" fmla="+- 0 -1846 27982"/>
                                <a:gd name="T39" fmla="*/ -1846 h 1140"/>
                                <a:gd name="T40" fmla="+- 0 8736 14347"/>
                                <a:gd name="T41" fmla="*/ T40 w 2680"/>
                                <a:gd name="T42" fmla="+- 0 -2319 27982"/>
                                <a:gd name="T43" fmla="*/ -2319 h 1140"/>
                                <a:gd name="T44" fmla="+- 0 10100 14347"/>
                                <a:gd name="T45" fmla="*/ T44 w 2680"/>
                                <a:gd name="T46" fmla="+- 0 -2319 27982"/>
                                <a:gd name="T47" fmla="*/ -2319 h 1140"/>
                                <a:gd name="T48" fmla="+- 0 10100 14347"/>
                                <a:gd name="T49" fmla="*/ T48 w 2680"/>
                                <a:gd name="T50" fmla="+- 0 -2555 27982"/>
                                <a:gd name="T51" fmla="*/ -2555 h 1140"/>
                                <a:gd name="T52" fmla="+- 0 8736 14347"/>
                                <a:gd name="T53" fmla="*/ T52 w 2680"/>
                                <a:gd name="T54" fmla="+- 0 -2555 27982"/>
                                <a:gd name="T55" fmla="*/ -2555 h 1140"/>
                                <a:gd name="T56" fmla="+- 0 8736 14347"/>
                                <a:gd name="T57" fmla="*/ T56 w 2680"/>
                                <a:gd name="T58" fmla="+- 0 -2319 27982"/>
                                <a:gd name="T59" fmla="*/ -2319 h 1140"/>
                                <a:gd name="T60" fmla="+- 0 8736 14347"/>
                                <a:gd name="T61" fmla="*/ T60 w 2680"/>
                                <a:gd name="T62" fmla="+- 0 -2555 27982"/>
                                <a:gd name="T63" fmla="*/ -2555 h 1140"/>
                                <a:gd name="T64" fmla="+- 0 8510 14347"/>
                                <a:gd name="T65" fmla="*/ T64 w 2680"/>
                                <a:gd name="T66" fmla="+- 0 -2555 27982"/>
                                <a:gd name="T67" fmla="*/ -2555 h 1140"/>
                                <a:gd name="T68" fmla="+- 0 8510 14347"/>
                                <a:gd name="T69" fmla="*/ T68 w 2680"/>
                                <a:gd name="T70" fmla="+- 0 -1846 27982"/>
                                <a:gd name="T71" fmla="*/ -1846 h 1140"/>
                                <a:gd name="T72" fmla="+- 0 8736 14347"/>
                                <a:gd name="T73" fmla="*/ T72 w 2680"/>
                                <a:gd name="T74" fmla="+- 0 -1846 27982"/>
                                <a:gd name="T75" fmla="*/ -1846 h 1140"/>
                                <a:gd name="T76" fmla="+- 0 8736 14347"/>
                                <a:gd name="T77" fmla="*/ T76 w 2680"/>
                                <a:gd name="T78" fmla="+- 0 -2555 27982"/>
                                <a:gd name="T79" fmla="*/ -2555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80" h="1140">
                                  <a:moveTo>
                                    <a:pt x="-5611" y="-30064"/>
                                  </a:moveTo>
                                  <a:lnTo>
                                    <a:pt x="-4247" y="-30064"/>
                                  </a:lnTo>
                                  <a:lnTo>
                                    <a:pt x="-4247" y="-30301"/>
                                  </a:lnTo>
                                  <a:lnTo>
                                    <a:pt x="-5611" y="-30301"/>
                                  </a:lnTo>
                                  <a:lnTo>
                                    <a:pt x="-5611" y="-30064"/>
                                  </a:lnTo>
                                  <a:close/>
                                  <a:moveTo>
                                    <a:pt x="-5611" y="-29828"/>
                                  </a:moveTo>
                                  <a:lnTo>
                                    <a:pt x="-4247" y="-29828"/>
                                  </a:lnTo>
                                  <a:lnTo>
                                    <a:pt x="-4247" y="-30064"/>
                                  </a:lnTo>
                                  <a:lnTo>
                                    <a:pt x="-5611" y="-30064"/>
                                  </a:lnTo>
                                  <a:lnTo>
                                    <a:pt x="-5611" y="-29828"/>
                                  </a:lnTo>
                                  <a:close/>
                                  <a:moveTo>
                                    <a:pt x="-5611" y="-30301"/>
                                  </a:moveTo>
                                  <a:lnTo>
                                    <a:pt x="-4247" y="-30301"/>
                                  </a:lnTo>
                                  <a:lnTo>
                                    <a:pt x="-4247" y="-30537"/>
                                  </a:lnTo>
                                  <a:lnTo>
                                    <a:pt x="-5611" y="-30537"/>
                                  </a:lnTo>
                                  <a:lnTo>
                                    <a:pt x="-5611" y="-30301"/>
                                  </a:lnTo>
                                  <a:close/>
                                  <a:moveTo>
                                    <a:pt x="-5611" y="-30537"/>
                                  </a:moveTo>
                                  <a:lnTo>
                                    <a:pt x="-5837" y="-30537"/>
                                  </a:lnTo>
                                  <a:lnTo>
                                    <a:pt x="-5837" y="-29828"/>
                                  </a:lnTo>
                                  <a:lnTo>
                                    <a:pt x="-5611" y="-29828"/>
                                  </a:lnTo>
                                  <a:lnTo>
                                    <a:pt x="-5611" y="-30537"/>
                                  </a:lnTo>
                                  <a:close/>
                                </a:path>
                              </a:pathLst>
                            </a:custGeom>
                            <a:noFill/>
                            <a:ln w="7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3"/>
                          <wps:cNvSpPr>
                            <a:spLocks/>
                          </wps:cNvSpPr>
                          <wps:spPr bwMode="auto">
                            <a:xfrm>
                              <a:off x="8508" y="-1363"/>
                              <a:ext cx="1595" cy="479"/>
                            </a:xfrm>
                            <a:custGeom>
                              <a:avLst/>
                              <a:gdLst>
                                <a:gd name="T0" fmla="+- 0 10103 8508"/>
                                <a:gd name="T1" fmla="*/ T0 w 1595"/>
                                <a:gd name="T2" fmla="+- 0 -1123 -1362"/>
                                <a:gd name="T3" fmla="*/ -1123 h 479"/>
                                <a:gd name="T4" fmla="+- 0 10074 8508"/>
                                <a:gd name="T5" fmla="*/ T4 w 1595"/>
                                <a:gd name="T6" fmla="+- 0 -1187 -1362"/>
                                <a:gd name="T7" fmla="*/ -1187 h 479"/>
                                <a:gd name="T8" fmla="+- 0 9994 8508"/>
                                <a:gd name="T9" fmla="*/ T8 w 1595"/>
                                <a:gd name="T10" fmla="+- 0 -1244 -1362"/>
                                <a:gd name="T11" fmla="*/ -1244 h 479"/>
                                <a:gd name="T12" fmla="+- 0 9936 8508"/>
                                <a:gd name="T13" fmla="*/ T12 w 1595"/>
                                <a:gd name="T14" fmla="+- 0 -1269 -1362"/>
                                <a:gd name="T15" fmla="*/ -1269 h 479"/>
                                <a:gd name="T16" fmla="+- 0 9869 8508"/>
                                <a:gd name="T17" fmla="*/ T16 w 1595"/>
                                <a:gd name="T18" fmla="+- 0 -1292 -1362"/>
                                <a:gd name="T19" fmla="*/ -1292 h 479"/>
                                <a:gd name="T20" fmla="+- 0 9793 8508"/>
                                <a:gd name="T21" fmla="*/ T20 w 1595"/>
                                <a:gd name="T22" fmla="+- 0 -1312 -1362"/>
                                <a:gd name="T23" fmla="*/ -1312 h 479"/>
                                <a:gd name="T24" fmla="+- 0 9708 8508"/>
                                <a:gd name="T25" fmla="*/ T24 w 1595"/>
                                <a:gd name="T26" fmla="+- 0 -1330 -1362"/>
                                <a:gd name="T27" fmla="*/ -1330 h 479"/>
                                <a:gd name="T28" fmla="+- 0 9616 8508"/>
                                <a:gd name="T29" fmla="*/ T28 w 1595"/>
                                <a:gd name="T30" fmla="+- 0 -1343 -1362"/>
                                <a:gd name="T31" fmla="*/ -1343 h 479"/>
                                <a:gd name="T32" fmla="+- 0 9517 8508"/>
                                <a:gd name="T33" fmla="*/ T32 w 1595"/>
                                <a:gd name="T34" fmla="+- 0 -1354 -1362"/>
                                <a:gd name="T35" fmla="*/ -1354 h 479"/>
                                <a:gd name="T36" fmla="+- 0 9414 8508"/>
                                <a:gd name="T37" fmla="*/ T36 w 1595"/>
                                <a:gd name="T38" fmla="+- 0 -1360 -1362"/>
                                <a:gd name="T39" fmla="*/ -1360 h 479"/>
                                <a:gd name="T40" fmla="+- 0 9305 8508"/>
                                <a:gd name="T41" fmla="*/ T40 w 1595"/>
                                <a:gd name="T42" fmla="+- 0 -1362 -1362"/>
                                <a:gd name="T43" fmla="*/ -1362 h 479"/>
                                <a:gd name="T44" fmla="+- 0 9197 8508"/>
                                <a:gd name="T45" fmla="*/ T44 w 1595"/>
                                <a:gd name="T46" fmla="+- 0 -1360 -1362"/>
                                <a:gd name="T47" fmla="*/ -1360 h 479"/>
                                <a:gd name="T48" fmla="+- 0 9093 8508"/>
                                <a:gd name="T49" fmla="*/ T48 w 1595"/>
                                <a:gd name="T50" fmla="+- 0 -1354 -1362"/>
                                <a:gd name="T51" fmla="*/ -1354 h 479"/>
                                <a:gd name="T52" fmla="+- 0 8995 8508"/>
                                <a:gd name="T53" fmla="*/ T52 w 1595"/>
                                <a:gd name="T54" fmla="+- 0 -1343 -1362"/>
                                <a:gd name="T55" fmla="*/ -1343 h 479"/>
                                <a:gd name="T56" fmla="+- 0 8903 8508"/>
                                <a:gd name="T57" fmla="*/ T56 w 1595"/>
                                <a:gd name="T58" fmla="+- 0 -1330 -1362"/>
                                <a:gd name="T59" fmla="*/ -1330 h 479"/>
                                <a:gd name="T60" fmla="+- 0 8818 8508"/>
                                <a:gd name="T61" fmla="*/ T60 w 1595"/>
                                <a:gd name="T62" fmla="+- 0 -1312 -1362"/>
                                <a:gd name="T63" fmla="*/ -1312 h 479"/>
                                <a:gd name="T64" fmla="+- 0 8742 8508"/>
                                <a:gd name="T65" fmla="*/ T64 w 1595"/>
                                <a:gd name="T66" fmla="+- 0 -1292 -1362"/>
                                <a:gd name="T67" fmla="*/ -1292 h 479"/>
                                <a:gd name="T68" fmla="+- 0 8674 8508"/>
                                <a:gd name="T69" fmla="*/ T68 w 1595"/>
                                <a:gd name="T70" fmla="+- 0 -1269 -1362"/>
                                <a:gd name="T71" fmla="*/ -1269 h 479"/>
                                <a:gd name="T72" fmla="+- 0 8617 8508"/>
                                <a:gd name="T73" fmla="*/ T72 w 1595"/>
                                <a:gd name="T74" fmla="+- 0 -1244 -1362"/>
                                <a:gd name="T75" fmla="*/ -1244 h 479"/>
                                <a:gd name="T76" fmla="+- 0 8537 8508"/>
                                <a:gd name="T77" fmla="*/ T76 w 1595"/>
                                <a:gd name="T78" fmla="+- 0 -1187 -1362"/>
                                <a:gd name="T79" fmla="*/ -1187 h 479"/>
                                <a:gd name="T80" fmla="+- 0 8508 8508"/>
                                <a:gd name="T81" fmla="*/ T80 w 1595"/>
                                <a:gd name="T82" fmla="+- 0 -1123 -1362"/>
                                <a:gd name="T83" fmla="*/ -1123 h 479"/>
                                <a:gd name="T84" fmla="+- 0 8515 8508"/>
                                <a:gd name="T85" fmla="*/ T84 w 1595"/>
                                <a:gd name="T86" fmla="+- 0 -1091 -1362"/>
                                <a:gd name="T87" fmla="*/ -1091 h 479"/>
                                <a:gd name="T88" fmla="+- 0 8571 8508"/>
                                <a:gd name="T89" fmla="*/ T88 w 1595"/>
                                <a:gd name="T90" fmla="+- 0 -1030 -1362"/>
                                <a:gd name="T91" fmla="*/ -1030 h 479"/>
                                <a:gd name="T92" fmla="+- 0 8674 8508"/>
                                <a:gd name="T93" fmla="*/ T92 w 1595"/>
                                <a:gd name="T94" fmla="+- 0 -977 -1362"/>
                                <a:gd name="T95" fmla="*/ -977 h 479"/>
                                <a:gd name="T96" fmla="+- 0 8742 8508"/>
                                <a:gd name="T97" fmla="*/ T96 w 1595"/>
                                <a:gd name="T98" fmla="+- 0 -954 -1362"/>
                                <a:gd name="T99" fmla="*/ -954 h 479"/>
                                <a:gd name="T100" fmla="+- 0 8818 8508"/>
                                <a:gd name="T101" fmla="*/ T100 w 1595"/>
                                <a:gd name="T102" fmla="+- 0 -934 -1362"/>
                                <a:gd name="T103" fmla="*/ -934 h 479"/>
                                <a:gd name="T104" fmla="+- 0 8903 8508"/>
                                <a:gd name="T105" fmla="*/ T104 w 1595"/>
                                <a:gd name="T106" fmla="+- 0 -917 -1362"/>
                                <a:gd name="T107" fmla="*/ -917 h 479"/>
                                <a:gd name="T108" fmla="+- 0 8995 8508"/>
                                <a:gd name="T109" fmla="*/ T108 w 1595"/>
                                <a:gd name="T110" fmla="+- 0 -903 -1362"/>
                                <a:gd name="T111" fmla="*/ -903 h 479"/>
                                <a:gd name="T112" fmla="+- 0 9093 8508"/>
                                <a:gd name="T113" fmla="*/ T112 w 1595"/>
                                <a:gd name="T114" fmla="+- 0 -893 -1362"/>
                                <a:gd name="T115" fmla="*/ -893 h 479"/>
                                <a:gd name="T116" fmla="+- 0 9197 8508"/>
                                <a:gd name="T117" fmla="*/ T116 w 1595"/>
                                <a:gd name="T118" fmla="+- 0 -886 -1362"/>
                                <a:gd name="T119" fmla="*/ -886 h 479"/>
                                <a:gd name="T120" fmla="+- 0 9305 8508"/>
                                <a:gd name="T121" fmla="*/ T120 w 1595"/>
                                <a:gd name="T122" fmla="+- 0 -884 -1362"/>
                                <a:gd name="T123" fmla="*/ -884 h 479"/>
                                <a:gd name="T124" fmla="+- 0 9414 8508"/>
                                <a:gd name="T125" fmla="*/ T124 w 1595"/>
                                <a:gd name="T126" fmla="+- 0 -886 -1362"/>
                                <a:gd name="T127" fmla="*/ -886 h 479"/>
                                <a:gd name="T128" fmla="+- 0 9517 8508"/>
                                <a:gd name="T129" fmla="*/ T128 w 1595"/>
                                <a:gd name="T130" fmla="+- 0 -893 -1362"/>
                                <a:gd name="T131" fmla="*/ -893 h 479"/>
                                <a:gd name="T132" fmla="+- 0 9616 8508"/>
                                <a:gd name="T133" fmla="*/ T132 w 1595"/>
                                <a:gd name="T134" fmla="+- 0 -903 -1362"/>
                                <a:gd name="T135" fmla="*/ -903 h 479"/>
                                <a:gd name="T136" fmla="+- 0 9708 8508"/>
                                <a:gd name="T137" fmla="*/ T136 w 1595"/>
                                <a:gd name="T138" fmla="+- 0 -917 -1362"/>
                                <a:gd name="T139" fmla="*/ -917 h 479"/>
                                <a:gd name="T140" fmla="+- 0 9793 8508"/>
                                <a:gd name="T141" fmla="*/ T140 w 1595"/>
                                <a:gd name="T142" fmla="+- 0 -934 -1362"/>
                                <a:gd name="T143" fmla="*/ -934 h 479"/>
                                <a:gd name="T144" fmla="+- 0 9869 8508"/>
                                <a:gd name="T145" fmla="*/ T144 w 1595"/>
                                <a:gd name="T146" fmla="+- 0 -954 -1362"/>
                                <a:gd name="T147" fmla="*/ -954 h 479"/>
                                <a:gd name="T148" fmla="+- 0 9936 8508"/>
                                <a:gd name="T149" fmla="*/ T148 w 1595"/>
                                <a:gd name="T150" fmla="+- 0 -977 -1362"/>
                                <a:gd name="T151" fmla="*/ -977 h 479"/>
                                <a:gd name="T152" fmla="+- 0 9994 8508"/>
                                <a:gd name="T153" fmla="*/ T152 w 1595"/>
                                <a:gd name="T154" fmla="+- 0 -1002 -1362"/>
                                <a:gd name="T155" fmla="*/ -1002 h 479"/>
                                <a:gd name="T156" fmla="+- 0 10074 8508"/>
                                <a:gd name="T157" fmla="*/ T156 w 1595"/>
                                <a:gd name="T158" fmla="+- 0 -1060 -1362"/>
                                <a:gd name="T159" fmla="*/ -1060 h 479"/>
                                <a:gd name="T160" fmla="+- 0 10103 8508"/>
                                <a:gd name="T161" fmla="*/ T160 w 1595"/>
                                <a:gd name="T162" fmla="+- 0 -1123 -1362"/>
                                <a:gd name="T163" fmla="*/ -1123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95" h="479">
                                  <a:moveTo>
                                    <a:pt x="1595" y="239"/>
                                  </a:moveTo>
                                  <a:lnTo>
                                    <a:pt x="1566" y="175"/>
                                  </a:lnTo>
                                  <a:lnTo>
                                    <a:pt x="1486" y="118"/>
                                  </a:lnTo>
                                  <a:lnTo>
                                    <a:pt x="1428" y="93"/>
                                  </a:lnTo>
                                  <a:lnTo>
                                    <a:pt x="1361" y="70"/>
                                  </a:lnTo>
                                  <a:lnTo>
                                    <a:pt x="1285" y="50"/>
                                  </a:lnTo>
                                  <a:lnTo>
                                    <a:pt x="1200" y="32"/>
                                  </a:lnTo>
                                  <a:lnTo>
                                    <a:pt x="1108" y="19"/>
                                  </a:lnTo>
                                  <a:lnTo>
                                    <a:pt x="1009" y="8"/>
                                  </a:lnTo>
                                  <a:lnTo>
                                    <a:pt x="906" y="2"/>
                                  </a:lnTo>
                                  <a:lnTo>
                                    <a:pt x="797" y="0"/>
                                  </a:lnTo>
                                  <a:lnTo>
                                    <a:pt x="689" y="2"/>
                                  </a:lnTo>
                                  <a:lnTo>
                                    <a:pt x="585" y="8"/>
                                  </a:lnTo>
                                  <a:lnTo>
                                    <a:pt x="487" y="19"/>
                                  </a:lnTo>
                                  <a:lnTo>
                                    <a:pt x="395" y="32"/>
                                  </a:lnTo>
                                  <a:lnTo>
                                    <a:pt x="310" y="50"/>
                                  </a:lnTo>
                                  <a:lnTo>
                                    <a:pt x="234" y="70"/>
                                  </a:lnTo>
                                  <a:lnTo>
                                    <a:pt x="166" y="93"/>
                                  </a:lnTo>
                                  <a:lnTo>
                                    <a:pt x="109" y="118"/>
                                  </a:lnTo>
                                  <a:lnTo>
                                    <a:pt x="29" y="175"/>
                                  </a:lnTo>
                                  <a:lnTo>
                                    <a:pt x="0" y="239"/>
                                  </a:lnTo>
                                  <a:lnTo>
                                    <a:pt x="7" y="271"/>
                                  </a:lnTo>
                                  <a:lnTo>
                                    <a:pt x="63" y="332"/>
                                  </a:lnTo>
                                  <a:lnTo>
                                    <a:pt x="166" y="385"/>
                                  </a:lnTo>
                                  <a:lnTo>
                                    <a:pt x="234" y="408"/>
                                  </a:lnTo>
                                  <a:lnTo>
                                    <a:pt x="310" y="428"/>
                                  </a:lnTo>
                                  <a:lnTo>
                                    <a:pt x="395" y="445"/>
                                  </a:lnTo>
                                  <a:lnTo>
                                    <a:pt x="487" y="459"/>
                                  </a:lnTo>
                                  <a:lnTo>
                                    <a:pt x="585" y="469"/>
                                  </a:lnTo>
                                  <a:lnTo>
                                    <a:pt x="689" y="476"/>
                                  </a:lnTo>
                                  <a:lnTo>
                                    <a:pt x="797" y="478"/>
                                  </a:lnTo>
                                  <a:lnTo>
                                    <a:pt x="906" y="476"/>
                                  </a:lnTo>
                                  <a:lnTo>
                                    <a:pt x="1009" y="469"/>
                                  </a:lnTo>
                                  <a:lnTo>
                                    <a:pt x="1108" y="459"/>
                                  </a:lnTo>
                                  <a:lnTo>
                                    <a:pt x="1200" y="445"/>
                                  </a:lnTo>
                                  <a:lnTo>
                                    <a:pt x="1285" y="428"/>
                                  </a:lnTo>
                                  <a:lnTo>
                                    <a:pt x="1361" y="408"/>
                                  </a:lnTo>
                                  <a:lnTo>
                                    <a:pt x="1428" y="385"/>
                                  </a:lnTo>
                                  <a:lnTo>
                                    <a:pt x="1486" y="360"/>
                                  </a:lnTo>
                                  <a:lnTo>
                                    <a:pt x="1566" y="302"/>
                                  </a:lnTo>
                                  <a:lnTo>
                                    <a:pt x="1595" y="239"/>
                                  </a:lnTo>
                                  <a:close/>
                                </a:path>
                              </a:pathLst>
                            </a:custGeom>
                            <a:noFill/>
                            <a:ln w="7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64"/>
                          <wps:cNvCnPr>
                            <a:cxnSpLocks noChangeShapeType="1"/>
                          </wps:cNvCnPr>
                          <wps:spPr bwMode="auto">
                            <a:xfrm>
                              <a:off x="9305" y="-1360"/>
                              <a:ext cx="0" cy="0"/>
                            </a:xfrm>
                            <a:prstGeom prst="line">
                              <a:avLst/>
                            </a:prstGeom>
                            <a:noFill/>
                            <a:ln w="7232">
                              <a:solidFill>
                                <a:srgbClr val="000000"/>
                              </a:solidFill>
                              <a:round/>
                              <a:headEnd/>
                              <a:tailEnd/>
                            </a:ln>
                            <a:extLst>
                              <a:ext uri="{909E8E84-426E-40DD-AFC4-6F175D3DCCD1}">
                                <a14:hiddenFill xmlns:a14="http://schemas.microsoft.com/office/drawing/2010/main">
                                  <a:noFill/>
                                </a14:hiddenFill>
                              </a:ext>
                            </a:extLst>
                          </wps:spPr>
                          <wps:bodyPr/>
                        </wps:wsp>
                        <wps:wsp>
                          <wps:cNvPr id="66" name="Line 65"/>
                          <wps:cNvCnPr>
                            <a:cxnSpLocks noChangeShapeType="1"/>
                          </wps:cNvCnPr>
                          <wps:spPr bwMode="auto">
                            <a:xfrm>
                              <a:off x="9305" y="-3514"/>
                              <a:ext cx="0" cy="959"/>
                            </a:xfrm>
                            <a:prstGeom prst="line">
                              <a:avLst/>
                            </a:prstGeom>
                            <a:noFill/>
                            <a:ln w="7232">
                              <a:solidFill>
                                <a:srgbClr val="000000"/>
                              </a:solidFill>
                              <a:round/>
                              <a:headEnd/>
                              <a:tailEnd/>
                            </a:ln>
                            <a:extLst>
                              <a:ext uri="{909E8E84-426E-40DD-AFC4-6F175D3DCCD1}">
                                <a14:hiddenFill xmlns:a14="http://schemas.microsoft.com/office/drawing/2010/main">
                                  <a:noFill/>
                                </a14:hiddenFill>
                              </a:ext>
                            </a:extLst>
                          </wps:spPr>
                          <wps:bodyPr/>
                        </wps:wsp>
                        <wps:wsp>
                          <wps:cNvPr id="67" name="Line 66"/>
                          <wps:cNvCnPr>
                            <a:cxnSpLocks noChangeShapeType="1"/>
                          </wps:cNvCnPr>
                          <wps:spPr bwMode="auto">
                            <a:xfrm>
                              <a:off x="2128" y="-3041"/>
                              <a:ext cx="7972" cy="0"/>
                            </a:xfrm>
                            <a:prstGeom prst="line">
                              <a:avLst/>
                            </a:prstGeom>
                            <a:noFill/>
                            <a:ln w="253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8" name="Rectangle 67"/>
                          <wps:cNvSpPr>
                            <a:spLocks noChangeArrowheads="1"/>
                          </wps:cNvSpPr>
                          <wps:spPr bwMode="auto">
                            <a:xfrm>
                              <a:off x="1677" y="-4947"/>
                              <a:ext cx="8886" cy="4894"/>
                            </a:xfrm>
                            <a:prstGeom prst="rect">
                              <a:avLst/>
                            </a:prstGeom>
                            <a:noFill/>
                            <a:ln w="250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68"/>
                          <wps:cNvSpPr txBox="1">
                            <a:spLocks noChangeArrowheads="1"/>
                          </wps:cNvSpPr>
                          <wps:spPr bwMode="auto">
                            <a:xfrm>
                              <a:off x="8763" y="-1204"/>
                              <a:ext cx="110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E43B8" w14:textId="77777777" w:rsidR="00455E15" w:rsidRDefault="00455E15" w:rsidP="00E4711F">
                                <w:pPr>
                                  <w:spacing w:line="148" w:lineRule="exact"/>
                                  <w:rPr>
                                    <w:sz w:val="13"/>
                                  </w:rPr>
                                </w:pPr>
                                <w:r>
                                  <w:rPr>
                                    <w:sz w:val="13"/>
                                  </w:rPr>
                                  <w:t>Substation</w:t>
                                </w:r>
                                <w:r>
                                  <w:rPr>
                                    <w:spacing w:val="-20"/>
                                    <w:sz w:val="13"/>
                                  </w:rPr>
                                  <w:t xml:space="preserve"> </w:t>
                                </w:r>
                                <w:r>
                                  <w:rPr>
                                    <w:sz w:val="13"/>
                                  </w:rPr>
                                  <w:t>Devices</w:t>
                                </w:r>
                              </w:p>
                            </w:txbxContent>
                          </wps:txbx>
                          <wps:bodyPr rot="0" vert="horz" wrap="square" lIns="0" tIns="0" rIns="0" bIns="0" anchor="t" anchorCtr="0" upright="1">
                            <a:noAutofit/>
                          </wps:bodyPr>
                        </wps:wsp>
                        <wps:wsp>
                          <wps:cNvPr id="70" name="Text Box 69"/>
                          <wps:cNvSpPr txBox="1">
                            <a:spLocks noChangeArrowheads="1"/>
                          </wps:cNvSpPr>
                          <wps:spPr bwMode="auto">
                            <a:xfrm>
                              <a:off x="4322" y="-1204"/>
                              <a:ext cx="110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4C04F" w14:textId="77777777" w:rsidR="00455E15" w:rsidRDefault="00455E15" w:rsidP="00E4711F">
                                <w:pPr>
                                  <w:spacing w:line="148" w:lineRule="exact"/>
                                  <w:rPr>
                                    <w:sz w:val="13"/>
                                  </w:rPr>
                                </w:pPr>
                                <w:r>
                                  <w:rPr>
                                    <w:sz w:val="13"/>
                                  </w:rPr>
                                  <w:t>Substation</w:t>
                                </w:r>
                                <w:r>
                                  <w:rPr>
                                    <w:spacing w:val="-20"/>
                                    <w:sz w:val="13"/>
                                  </w:rPr>
                                  <w:t xml:space="preserve"> </w:t>
                                </w:r>
                                <w:r>
                                  <w:rPr>
                                    <w:sz w:val="13"/>
                                  </w:rPr>
                                  <w:t>Devices</w:t>
                                </w:r>
                              </w:p>
                            </w:txbxContent>
                          </wps:txbx>
                          <wps:bodyPr rot="0" vert="horz" wrap="square" lIns="0" tIns="0" rIns="0" bIns="0" anchor="t" anchorCtr="0" upright="1">
                            <a:noAutofit/>
                          </wps:bodyPr>
                        </wps:wsp>
                        <wps:wsp>
                          <wps:cNvPr id="71" name="Text Box 70"/>
                          <wps:cNvSpPr txBox="1">
                            <a:spLocks noChangeArrowheads="1"/>
                          </wps:cNvSpPr>
                          <wps:spPr bwMode="auto">
                            <a:xfrm>
                              <a:off x="8948" y="-2519"/>
                              <a:ext cx="96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B16A" w14:textId="77777777" w:rsidR="00455E15" w:rsidRDefault="00455E15" w:rsidP="00E4711F">
                                <w:pPr>
                                  <w:spacing w:line="148" w:lineRule="exact"/>
                                  <w:ind w:right="18"/>
                                  <w:jc w:val="center"/>
                                  <w:rPr>
                                    <w:sz w:val="13"/>
                                  </w:rPr>
                                </w:pPr>
                                <w:r>
                                  <w:rPr>
                                    <w:w w:val="95"/>
                                    <w:sz w:val="13"/>
                                  </w:rPr>
                                  <w:t>Communications</w:t>
                                </w:r>
                              </w:p>
                              <w:p w14:paraId="2C4DFF9C" w14:textId="77777777" w:rsidR="00455E15" w:rsidRDefault="00455E15" w:rsidP="00E4711F">
                                <w:pPr>
                                  <w:spacing w:line="240" w:lineRule="atLeast"/>
                                  <w:ind w:left="122" w:right="140" w:hanging="1"/>
                                  <w:jc w:val="center"/>
                                  <w:rPr>
                                    <w:sz w:val="13"/>
                                  </w:rPr>
                                </w:pPr>
                                <w:r>
                                  <w:rPr>
                                    <w:sz w:val="13"/>
                                  </w:rPr>
                                  <w:t xml:space="preserve">Processing </w:t>
                                </w:r>
                                <w:r>
                                  <w:rPr>
                                    <w:w w:val="95"/>
                                    <w:sz w:val="13"/>
                                  </w:rPr>
                                  <w:t>Input/Output</w:t>
                                </w:r>
                              </w:p>
                            </w:txbxContent>
                          </wps:txbx>
                          <wps:bodyPr rot="0" vert="horz" wrap="square" lIns="0" tIns="0" rIns="0" bIns="0" anchor="t" anchorCtr="0" upright="1">
                            <a:noAutofit/>
                          </wps:bodyPr>
                        </wps:wsp>
                        <wps:wsp>
                          <wps:cNvPr id="72" name="Text Box 71"/>
                          <wps:cNvSpPr txBox="1">
                            <a:spLocks noChangeArrowheads="1"/>
                          </wps:cNvSpPr>
                          <wps:spPr bwMode="auto">
                            <a:xfrm>
                              <a:off x="4506" y="-2519"/>
                              <a:ext cx="96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5D2F7" w14:textId="77777777" w:rsidR="00455E15" w:rsidRDefault="00455E15" w:rsidP="00E4711F">
                                <w:pPr>
                                  <w:spacing w:line="384" w:lineRule="auto"/>
                                  <w:ind w:right="18"/>
                                  <w:jc w:val="center"/>
                                  <w:rPr>
                                    <w:sz w:val="13"/>
                                  </w:rPr>
                                </w:pPr>
                                <w:r>
                                  <w:rPr>
                                    <w:w w:val="95"/>
                                    <w:sz w:val="13"/>
                                  </w:rPr>
                                  <w:t xml:space="preserve">Communications </w:t>
                                </w:r>
                                <w:r>
                                  <w:rPr>
                                    <w:sz w:val="13"/>
                                  </w:rPr>
                                  <w:t>Processing</w:t>
                                </w:r>
                              </w:p>
                              <w:p w14:paraId="5E9B37FA" w14:textId="77777777" w:rsidR="00455E15" w:rsidRDefault="00455E15" w:rsidP="00E4711F">
                                <w:pPr>
                                  <w:ind w:right="17"/>
                                  <w:jc w:val="center"/>
                                  <w:rPr>
                                    <w:sz w:val="13"/>
                                  </w:rPr>
                                </w:pPr>
                                <w:r>
                                  <w:rPr>
                                    <w:sz w:val="13"/>
                                  </w:rPr>
                                  <w:t>Input/Output</w:t>
                                </w:r>
                              </w:p>
                            </w:txbxContent>
                          </wps:txbx>
                          <wps:bodyPr rot="0" vert="horz" wrap="square" lIns="0" tIns="0" rIns="0" bIns="0" anchor="t" anchorCtr="0" upright="1">
                            <a:noAutofit/>
                          </wps:bodyPr>
                        </wps:wsp>
                        <wps:wsp>
                          <wps:cNvPr id="73" name="Text Box 72"/>
                          <wps:cNvSpPr txBox="1">
                            <a:spLocks noChangeArrowheads="1"/>
                          </wps:cNvSpPr>
                          <wps:spPr bwMode="auto">
                            <a:xfrm>
                              <a:off x="2365" y="-2758"/>
                              <a:ext cx="91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DBE4D" w14:textId="77777777" w:rsidR="00455E15" w:rsidRDefault="00455E15" w:rsidP="00E4711F">
                                <w:pPr>
                                  <w:spacing w:line="259" w:lineRule="auto"/>
                                  <w:ind w:firstLine="140"/>
                                  <w:rPr>
                                    <w:sz w:val="16"/>
                                  </w:rPr>
                                </w:pPr>
                                <w:r>
                                  <w:rPr>
                                    <w:sz w:val="16"/>
                                  </w:rPr>
                                  <w:t xml:space="preserve">Relaying </w:t>
                                </w:r>
                                <w:r>
                                  <w:rPr>
                                    <w:w w:val="95"/>
                                    <w:sz w:val="16"/>
                                  </w:rPr>
                                  <w:t>Components</w:t>
                                </w:r>
                              </w:p>
                            </w:txbxContent>
                          </wps:txbx>
                          <wps:bodyPr rot="0" vert="horz" wrap="square" lIns="0" tIns="0" rIns="0" bIns="0" anchor="t" anchorCtr="0" upright="1">
                            <a:noAutofit/>
                          </wps:bodyPr>
                        </wps:wsp>
                        <wps:wsp>
                          <wps:cNvPr id="74" name="Text Box 73"/>
                          <wps:cNvSpPr txBox="1">
                            <a:spLocks noChangeArrowheads="1"/>
                          </wps:cNvSpPr>
                          <wps:spPr bwMode="auto">
                            <a:xfrm>
                              <a:off x="3272" y="-3177"/>
                              <a:ext cx="115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391B" w14:textId="77777777" w:rsidR="00455E15" w:rsidRDefault="00455E15" w:rsidP="00E4711F">
                                <w:pPr>
                                  <w:spacing w:line="148" w:lineRule="exact"/>
                                  <w:rPr>
                                    <w:sz w:val="13"/>
                                  </w:rPr>
                                </w:pPr>
                                <w:r>
                                  <w:rPr>
                                    <w:sz w:val="13"/>
                                  </w:rPr>
                                  <w:t>Line of</w:t>
                                </w:r>
                                <w:r>
                                  <w:rPr>
                                    <w:spacing w:val="-25"/>
                                    <w:sz w:val="13"/>
                                  </w:rPr>
                                  <w:t xml:space="preserve"> </w:t>
                                </w:r>
                                <w:r>
                                  <w:rPr>
                                    <w:sz w:val="13"/>
                                  </w:rPr>
                                  <w:t>Demarcation</w:t>
                                </w:r>
                              </w:p>
                            </w:txbxContent>
                          </wps:txbx>
                          <wps:bodyPr rot="0" vert="horz" wrap="square" lIns="0" tIns="0" rIns="0" bIns="0" anchor="t" anchorCtr="0" upright="1">
                            <a:noAutofit/>
                          </wps:bodyPr>
                        </wps:wsp>
                        <wps:wsp>
                          <wps:cNvPr id="75" name="Text Box 74"/>
                          <wps:cNvSpPr txBox="1">
                            <a:spLocks noChangeArrowheads="1"/>
                          </wps:cNvSpPr>
                          <wps:spPr bwMode="auto">
                            <a:xfrm>
                              <a:off x="8612" y="-3914"/>
                              <a:ext cx="140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76D25" w14:textId="77777777" w:rsidR="00455E15" w:rsidRDefault="00455E15" w:rsidP="00E4711F">
                                <w:pPr>
                                  <w:spacing w:line="256" w:lineRule="auto"/>
                                  <w:ind w:left="390" w:right="-19" w:hanging="391"/>
                                  <w:rPr>
                                    <w:sz w:val="13"/>
                                  </w:rPr>
                                </w:pPr>
                                <w:r>
                                  <w:rPr>
                                    <w:sz w:val="13"/>
                                  </w:rPr>
                                  <w:t xml:space="preserve">Communications </w:t>
                                </w:r>
                                <w:r>
                                  <w:rPr>
                                    <w:spacing w:val="-3"/>
                                    <w:sz w:val="13"/>
                                  </w:rPr>
                                  <w:t xml:space="preserve">Access </w:t>
                                </w:r>
                                <w:r>
                                  <w:rPr>
                                    <w:sz w:val="13"/>
                                  </w:rPr>
                                  <w:t>Equipment</w:t>
                                </w:r>
                              </w:p>
                            </w:txbxContent>
                          </wps:txbx>
                          <wps:bodyPr rot="0" vert="horz" wrap="square" lIns="0" tIns="0" rIns="0" bIns="0" anchor="t" anchorCtr="0" upright="1">
                            <a:noAutofit/>
                          </wps:bodyPr>
                        </wps:wsp>
                        <wps:wsp>
                          <wps:cNvPr id="76" name="Text Box 75"/>
                          <wps:cNvSpPr txBox="1">
                            <a:spLocks noChangeArrowheads="1"/>
                          </wps:cNvSpPr>
                          <wps:spPr bwMode="auto">
                            <a:xfrm>
                              <a:off x="6438" y="-3954"/>
                              <a:ext cx="119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BC6D1" w14:textId="77777777" w:rsidR="00455E15" w:rsidRDefault="00455E15" w:rsidP="00E4711F">
                                <w:pPr>
                                  <w:spacing w:line="259" w:lineRule="auto"/>
                                  <w:ind w:left="298" w:hanging="299"/>
                                  <w:rPr>
                                    <w:sz w:val="16"/>
                                  </w:rPr>
                                </w:pPr>
                                <w:r>
                                  <w:rPr>
                                    <w:w w:val="95"/>
                                    <w:sz w:val="16"/>
                                  </w:rPr>
                                  <w:t xml:space="preserve">Communications </w:t>
                                </w:r>
                                <w:r>
                                  <w:rPr>
                                    <w:sz w:val="16"/>
                                  </w:rPr>
                                  <w:t>Network</w:t>
                                </w:r>
                              </w:p>
                            </w:txbxContent>
                          </wps:txbx>
                          <wps:bodyPr rot="0" vert="horz" wrap="square" lIns="0" tIns="0" rIns="0" bIns="0" anchor="t" anchorCtr="0" upright="1">
                            <a:noAutofit/>
                          </wps:bodyPr>
                        </wps:wsp>
                        <wps:wsp>
                          <wps:cNvPr id="77" name="Text Box 76"/>
                          <wps:cNvSpPr txBox="1">
                            <a:spLocks noChangeArrowheads="1"/>
                          </wps:cNvSpPr>
                          <wps:spPr bwMode="auto">
                            <a:xfrm>
                              <a:off x="4171" y="-3914"/>
                              <a:ext cx="140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AD905" w14:textId="77777777" w:rsidR="00455E15" w:rsidRDefault="00455E15" w:rsidP="00E4711F">
                                <w:pPr>
                                  <w:spacing w:line="256" w:lineRule="auto"/>
                                  <w:ind w:left="390" w:right="-19" w:hanging="391"/>
                                  <w:rPr>
                                    <w:sz w:val="13"/>
                                  </w:rPr>
                                </w:pPr>
                                <w:r>
                                  <w:rPr>
                                    <w:sz w:val="13"/>
                                  </w:rPr>
                                  <w:t xml:space="preserve">Communications </w:t>
                                </w:r>
                                <w:r>
                                  <w:rPr>
                                    <w:spacing w:val="-3"/>
                                    <w:sz w:val="13"/>
                                  </w:rPr>
                                  <w:t xml:space="preserve">Access </w:t>
                                </w:r>
                                <w:r>
                                  <w:rPr>
                                    <w:sz w:val="13"/>
                                  </w:rPr>
                                  <w:t>Equipment</w:t>
                                </w:r>
                              </w:p>
                            </w:txbxContent>
                          </wps:txbx>
                          <wps:bodyPr rot="0" vert="horz" wrap="square" lIns="0" tIns="0" rIns="0" bIns="0" anchor="t" anchorCtr="0" upright="1">
                            <a:noAutofit/>
                          </wps:bodyPr>
                        </wps:wsp>
                        <wps:wsp>
                          <wps:cNvPr id="78" name="Text Box 77"/>
                          <wps:cNvSpPr txBox="1">
                            <a:spLocks noChangeArrowheads="1"/>
                          </wps:cNvSpPr>
                          <wps:spPr bwMode="auto">
                            <a:xfrm>
                              <a:off x="2224" y="-3715"/>
                              <a:ext cx="119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F7E6C" w14:textId="77777777" w:rsidR="00455E15" w:rsidRDefault="00455E15" w:rsidP="00E4711F">
                                <w:pPr>
                                  <w:spacing w:line="259" w:lineRule="auto"/>
                                  <w:ind w:left="140" w:hanging="141"/>
                                  <w:rPr>
                                    <w:sz w:val="16"/>
                                  </w:rPr>
                                </w:pPr>
                                <w:r>
                                  <w:rPr>
                                    <w:w w:val="95"/>
                                    <w:sz w:val="16"/>
                                  </w:rPr>
                                  <w:t xml:space="preserve">Communications </w:t>
                                </w:r>
                                <w:r>
                                  <w:rPr>
                                    <w:sz w:val="16"/>
                                  </w:rPr>
                                  <w:t>Components</w:t>
                                </w:r>
                              </w:p>
                            </w:txbxContent>
                          </wps:txbx>
                          <wps:bodyPr rot="0" vert="horz" wrap="square" lIns="0" tIns="0" rIns="0" bIns="0" anchor="t" anchorCtr="0" upright="1">
                            <a:noAutofit/>
                          </wps:bodyPr>
                        </wps:wsp>
                        <wps:wsp>
                          <wps:cNvPr id="79" name="Text Box 78"/>
                          <wps:cNvSpPr txBox="1">
                            <a:spLocks noChangeArrowheads="1"/>
                          </wps:cNvSpPr>
                          <wps:spPr bwMode="auto">
                            <a:xfrm>
                              <a:off x="8927" y="-4687"/>
                              <a:ext cx="76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4114E" w14:textId="77777777" w:rsidR="00455E15" w:rsidRDefault="00455E15" w:rsidP="00E4711F">
                                <w:pPr>
                                  <w:rPr>
                                    <w:sz w:val="16"/>
                                  </w:rPr>
                                </w:pPr>
                                <w:r>
                                  <w:rPr>
                                    <w:sz w:val="16"/>
                                  </w:rPr>
                                  <w:t>Location B</w:t>
                                </w:r>
                              </w:p>
                            </w:txbxContent>
                          </wps:txbx>
                          <wps:bodyPr rot="0" vert="horz" wrap="square" lIns="0" tIns="0" rIns="0" bIns="0" anchor="t" anchorCtr="0" upright="1">
                            <a:noAutofit/>
                          </wps:bodyPr>
                        </wps:wsp>
                        <wps:wsp>
                          <wps:cNvPr id="80" name="Text Box 79"/>
                          <wps:cNvSpPr txBox="1">
                            <a:spLocks noChangeArrowheads="1"/>
                          </wps:cNvSpPr>
                          <wps:spPr bwMode="auto">
                            <a:xfrm>
                              <a:off x="4486" y="-4687"/>
                              <a:ext cx="76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E8D9B" w14:textId="77777777" w:rsidR="00455E15" w:rsidRDefault="00455E15" w:rsidP="00E4711F">
                                <w:pPr>
                                  <w:rPr>
                                    <w:sz w:val="16"/>
                                  </w:rPr>
                                </w:pPr>
                                <w:r>
                                  <w:rPr>
                                    <w:sz w:val="16"/>
                                  </w:rPr>
                                  <w:t>Location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51ADA" id="Group 54" o:spid="_x0000_s1037" style="position:absolute;left:0;text-align:left;margin-left:0;margin-top:23.5pt;width:444.5pt;height:244.9pt;z-index:251659264;mso-position-horizontal:center;mso-position-horizontal-relative:margin" coordorigin="1677,-4947" coordsize="15350,3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">
                  <v:shape id="Freeform 54" o:spid="_x0000_s1038" style="position:absolute;left:6173;top:-4350;width:1708;height:1193;visibility:visible;mso-wrap-style:square;v-text-anchor:top" coordsize="1708,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" path="m65,547l17,608,,678r14,70l59,811r78,45l168,863r11,73l214,999r55,51l340,1084r82,13l460,1095r38,-6l534,1078r34,-16l616,1122r64,44l756,1190r82,2l919,1171r34,-16l983,1134r27,-25l1032,1081r65,29l1165,1125r69,1l1301,1114r63,-24l1420,1053r47,-48l1506,931r13,-79l1591,826r57,-42l1688,729r19,-63l1702,598r-11,-30l1676,540r-20,-26l1632,491r30,-61l1664,367r-25,-60l1587,259r-77,-28l1482,228r-30,-60l1409,117,1355,76,1292,47,1224,30r-73,-3l1077,38r-44,15l991,74r-38,26l920,130,874,80,818,41,755,14,687,,617,,547,13,480,40,409,94r-51,69l278,165r-74,20l139,221,87,269,49,329,31,397r-1,39l35,474r12,37l65,547e" filled="f" strokeweight=".20758mm">
                    <v:path arrowok="t" o:connecttype="custom" o:connectlocs="17,-3741;14,-3601;137,-3493;179,-3413;269,-3299;422,-3252;498,-3260;568,-3287;680,-3183;838,-3157;953,-3194;1010,-3240;1097,-3239;1234,-3223;1364,-3259;1467,-3344;1519,-3497;1648,-3565;1707,-3683;1691,-3781;1656,-3835;1662,-3919;1639,-4042;1510,-4118;1452,-4181;1355,-4273;1224,-4319;1077,-4311;991,-4275;920,-4219;818,-4308;687,-4349;547,-4336;409,-4255;278,-4184;139,-4128;49,-4020;30,-3913;47,-3838" o:connectangles="0,0,0,0,0,0,0,0,0,0,0,0,0,0,0,0,0,0,0,0,0,0,0,0,0,0,0,0,0,0,0,0,0,0,0,0,0,0,0"/>
                  </v:shape>
                  <v:shape id="AutoShape 55" o:spid="_x0000_s1039" style="position:absolute;left:6847;top:27981;width:2700;height:3440;visibility:visible;mso-wrap-style:square;v-text-anchor:top" coordsize="2700,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" path="m-2785,-31496r1601,l-1184,-31969r-1601,l-2785,-31496xm-2548,-30064r1364,l-1184,-30301r-1364,l-2548,-30064xm-2548,-29828r1364,l-1184,-30064r-1364,l-2548,-29828xm-2548,-30301r1364,l-1184,-30537r-1364,l-2548,-30301xm-2548,-30537r-237,l-2785,-29828r237,l-2548,-30537xe" filled="f" strokeweight=".20586mm">
                    <v:path arrowok="t" o:connecttype="custom" o:connectlocs="-2785,-3514;-1184,-3514;-1184,-3987;-2785,-3987;-2785,-3514;-2548,-2082;-1184,-2082;-1184,-2319;-2548,-2319;-2548,-2082;-2548,-1846;-1184,-1846;-1184,-2082;-2548,-2082;-2548,-1846;-2548,-2319;-1184,-2319;-1184,-2555;-2548,-2555;-2548,-2319;-2548,-2555;-2785,-2555;-2785,-1846;-2548,-1846;-2548,-2555" o:connectangles="0,0,0,0,0,0,0,0,0,0,0,0,0,0,0,0,0,0,0,0,0,0,0,0,0"/>
                  </v:shape>
                  <v:shape id="Freeform 56" o:spid="_x0000_s1040" style="position:absolute;left:4066;top:-1363;width:1595;height:479;visibility:visible;mso-wrap-style:square;v-text-anchor:top" coordsize="159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" path="m1594,239r-28,-64l1485,118,1428,93,1361,70,1284,50,1199,32,1107,19,1009,8,905,2,797,,689,2,585,8,486,19,394,32,310,50,233,70,166,93r-58,25l28,175,,239r7,32l62,332r104,53l233,408r77,20l394,445r92,14l585,469r104,7l797,478r108,-2l1009,469r98,-10l1199,445r85,-17l1361,408r67,-23l1485,360r81,-58l1594,239xe" filled="f" strokeweight=".21003mm">
                    <v:path arrowok="t" o:connecttype="custom" o:connectlocs="1594,-1123;1566,-1187;1485,-1244;1428,-1269;1361,-1292;1284,-1312;1199,-1330;1107,-1343;1009,-1354;905,-1360;797,-1362;689,-1360;585,-1354;486,-1343;394,-1330;310,-1312;233,-1292;166,-1269;108,-1244;28,-1187;0,-1123;7,-1091;62,-1030;166,-977;233,-954;310,-934;394,-917;486,-903;585,-893;689,-886;797,-884;905,-886;1009,-893;1107,-903;1199,-917;1284,-934;1361,-954;1428,-977;1485,-1002;1566,-1060;1594,-1123" o:connectangles="0,0,0,0,0,0,0,0,0,0,0,0,0,0,0,0,0,0,0,0,0,0,0,0,0,0,0,0,0,0,0,0,0,0,0,0,0,0,0,0,0"/>
                  </v:shape>
                  <v:line id="Line 57" o:spid="_x0000_s1041" style="position:absolute;visibility:visible;mso-wrap-style:square" from="4868,-1846" to="486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" strokeweight=".20089mm"/>
                  <v:line id="Line 58" o:spid="_x0000_s1042" style="position:absolute;visibility:visible;mso-wrap-style:square" from="4868,-2555" to="4868,-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" strokeweight=".20089mm"/>
                  <v:line id="Line 59" o:spid="_x0000_s1043" style="position:absolute;visibility:visible;mso-wrap-style:square" from="5663,-3751" to="6173,-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" strokeweight=".21086mm"/>
                  <v:rect id="Rectangle 60" o:spid="_x0000_s1044" style="position:absolute;left:8510;top:-3988;width:159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" filled="f" strokeweight=".21006mm"/>
                  <v:line id="Line 61" o:spid="_x0000_s1045" style="position:absolute;visibility:visible;mso-wrap-style:square" from="7882,-3751" to="8510,-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" strokeweight=".21086mm"/>
                  <v:shape id="AutoShape 62" o:spid="_x0000_s1046" style="position:absolute;left:14347;top:27981;width:2680;height:1140;visibility:visible;mso-wrap-style:square;v-text-anchor:top" coordsize="268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" path="m-5611,-30064r1364,l-4247,-30301r-1364,l-5611,-30064xm-5611,-29828r1364,l-4247,-30064r-1364,l-5611,-29828xm-5611,-30301r1364,l-4247,-30537r-1364,l-5611,-30301xm-5611,-30537r-226,l-5837,-29828r226,l-5611,-30537xe" filled="f" strokeweight=".20586mm">
                    <v:path arrowok="t" o:connecttype="custom" o:connectlocs="-5611,-2082;-4247,-2082;-4247,-2319;-5611,-2319;-5611,-2082;-5611,-1846;-4247,-1846;-4247,-2082;-5611,-2082;-5611,-1846;-5611,-2319;-4247,-2319;-4247,-2555;-5611,-2555;-5611,-2319;-5611,-2555;-5837,-2555;-5837,-1846;-5611,-1846;-5611,-2555" o:connectangles="0,0,0,0,0,0,0,0,0,0,0,0,0,0,0,0,0,0,0,0"/>
                  </v:shape>
                  <v:shape id="Freeform 63" o:spid="_x0000_s1047" style="position:absolute;left:8508;top:-1363;width:1595;height:479;visibility:visible;mso-wrap-style:square;v-text-anchor:top" coordsize="159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" path="m1595,239r-29,-64l1486,118,1428,93,1361,70,1285,50,1200,32,1108,19,1009,8,906,2,797,,689,2,585,8,487,19,395,32,310,50,234,70,166,93r-57,25l29,175,,239r7,32l63,332r103,53l234,408r76,20l395,445r92,14l585,469r104,7l797,478r109,-2l1009,469r99,-10l1200,445r85,-17l1361,408r67,-23l1486,360r80,-58l1595,239xe" filled="f" strokeweight=".21003mm">
                    <v:path arrowok="t" o:connecttype="custom" o:connectlocs="1595,-1123;1566,-1187;1486,-1244;1428,-1269;1361,-1292;1285,-1312;1200,-1330;1108,-1343;1009,-1354;906,-1360;797,-1362;689,-1360;585,-1354;487,-1343;395,-1330;310,-1312;234,-1292;166,-1269;109,-1244;29,-1187;0,-1123;7,-1091;63,-1030;166,-977;234,-954;310,-934;395,-917;487,-903;585,-893;689,-886;797,-884;906,-886;1009,-893;1108,-903;1200,-917;1285,-934;1361,-954;1428,-977;1486,-1002;1566,-1060;1595,-1123" o:connectangles="0,0,0,0,0,0,0,0,0,0,0,0,0,0,0,0,0,0,0,0,0,0,0,0,0,0,0,0,0,0,0,0,0,0,0,0,0,0,0,0,0"/>
                  </v:shape>
                  <v:line id="Line 64" o:spid="_x0000_s1048" style="position:absolute;visibility:visible;mso-wrap-style:square" from="9305,-1360" to="9305,-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" strokeweight=".20089mm"/>
                  <v:line id="Line 65" o:spid="_x0000_s1049" style="position:absolute;visibility:visible;mso-wrap-style:square" from="9305,-3514" to="9305,-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" strokeweight=".20089mm"/>
                  <v:line id="Line 66" o:spid="_x0000_s1050" style="position:absolute;visibility:visible;mso-wrap-style:square" from="2128,-3041" to="10100,-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" strokeweight=".07028mm">
                    <v:stroke dashstyle="3 1"/>
                  </v:line>
                  <v:rect id="Rectangle 67" o:spid="_x0000_s1051" style="position:absolute;left:1677;top:-4947;width:8886;height:4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" filled="f" strokeweight=".0695mm"/>
                  <v:shape id="Text Box 68" o:spid="_x0000_s1052" type="#_x0000_t202" style="position:absolute;left:8763;top:-1204;width:1104;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E1E43B8" w14:textId="77777777" w:rsidR="00455E15" w:rsidRDefault="00455E15" w:rsidP="00E4711F">
                          <w:pPr>
                            <w:spacing w:line="148" w:lineRule="exact"/>
                            <w:rPr>
                              <w:sz w:val="13"/>
                            </w:rPr>
                          </w:pPr>
                          <w:r>
                            <w:rPr>
                              <w:sz w:val="13"/>
                            </w:rPr>
                            <w:t>Substation</w:t>
                          </w:r>
                          <w:r>
                            <w:rPr>
                              <w:spacing w:val="-20"/>
                              <w:sz w:val="13"/>
                            </w:rPr>
                            <w:t xml:space="preserve"> </w:t>
                          </w:r>
                          <w:r>
                            <w:rPr>
                              <w:sz w:val="13"/>
                            </w:rPr>
                            <w:t>Devices</w:t>
                          </w:r>
                        </w:p>
                      </w:txbxContent>
                    </v:textbox>
                  </v:shape>
                  <v:shape id="Text Box 69" o:spid="_x0000_s1053" type="#_x0000_t202" style="position:absolute;left:4322;top:-1204;width:1104;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8D4C04F" w14:textId="77777777" w:rsidR="00455E15" w:rsidRDefault="00455E15" w:rsidP="00E4711F">
                          <w:pPr>
                            <w:spacing w:line="148" w:lineRule="exact"/>
                            <w:rPr>
                              <w:sz w:val="13"/>
                            </w:rPr>
                          </w:pPr>
                          <w:r>
                            <w:rPr>
                              <w:sz w:val="13"/>
                            </w:rPr>
                            <w:t>Substation</w:t>
                          </w:r>
                          <w:r>
                            <w:rPr>
                              <w:spacing w:val="-20"/>
                              <w:sz w:val="13"/>
                            </w:rPr>
                            <w:t xml:space="preserve"> </w:t>
                          </w:r>
                          <w:r>
                            <w:rPr>
                              <w:sz w:val="13"/>
                            </w:rPr>
                            <w:t>Devices</w:t>
                          </w:r>
                        </w:p>
                      </w:txbxContent>
                    </v:textbox>
                  </v:shape>
                  <v:shape id="Text Box 70" o:spid="_x0000_s1054" type="#_x0000_t202" style="position:absolute;left:8948;top:-2519;width:963;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0A7B16A" w14:textId="77777777" w:rsidR="00455E15" w:rsidRDefault="00455E15" w:rsidP="00E4711F">
                          <w:pPr>
                            <w:spacing w:line="148" w:lineRule="exact"/>
                            <w:ind w:right="18"/>
                            <w:jc w:val="center"/>
                            <w:rPr>
                              <w:sz w:val="13"/>
                            </w:rPr>
                          </w:pPr>
                          <w:r>
                            <w:rPr>
                              <w:w w:val="95"/>
                              <w:sz w:val="13"/>
                            </w:rPr>
                            <w:t>Communications</w:t>
                          </w:r>
                        </w:p>
                        <w:p w14:paraId="2C4DFF9C" w14:textId="77777777" w:rsidR="00455E15" w:rsidRDefault="00455E15" w:rsidP="00E4711F">
                          <w:pPr>
                            <w:spacing w:line="240" w:lineRule="atLeast"/>
                            <w:ind w:left="122" w:right="140" w:hanging="1"/>
                            <w:jc w:val="center"/>
                            <w:rPr>
                              <w:sz w:val="13"/>
                            </w:rPr>
                          </w:pPr>
                          <w:r>
                            <w:rPr>
                              <w:sz w:val="13"/>
                            </w:rPr>
                            <w:t xml:space="preserve">Processing </w:t>
                          </w:r>
                          <w:r>
                            <w:rPr>
                              <w:w w:val="95"/>
                              <w:sz w:val="13"/>
                            </w:rPr>
                            <w:t>Input/Output</w:t>
                          </w:r>
                        </w:p>
                      </w:txbxContent>
                    </v:textbox>
                  </v:shape>
                  <v:shape id="Text Box 71" o:spid="_x0000_s1055" type="#_x0000_t202" style="position:absolute;left:4506;top:-2519;width:963;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2A5D2F7" w14:textId="77777777" w:rsidR="00455E15" w:rsidRDefault="00455E15" w:rsidP="00E4711F">
                          <w:pPr>
                            <w:spacing w:line="384" w:lineRule="auto"/>
                            <w:ind w:right="18"/>
                            <w:jc w:val="center"/>
                            <w:rPr>
                              <w:sz w:val="13"/>
                            </w:rPr>
                          </w:pPr>
                          <w:r>
                            <w:rPr>
                              <w:w w:val="95"/>
                              <w:sz w:val="13"/>
                            </w:rPr>
                            <w:t xml:space="preserve">Communications </w:t>
                          </w:r>
                          <w:r>
                            <w:rPr>
                              <w:sz w:val="13"/>
                            </w:rPr>
                            <w:t>Processing</w:t>
                          </w:r>
                        </w:p>
                        <w:p w14:paraId="5E9B37FA" w14:textId="77777777" w:rsidR="00455E15" w:rsidRDefault="00455E15" w:rsidP="00E4711F">
                          <w:pPr>
                            <w:ind w:right="17"/>
                            <w:jc w:val="center"/>
                            <w:rPr>
                              <w:sz w:val="13"/>
                            </w:rPr>
                          </w:pPr>
                          <w:r>
                            <w:rPr>
                              <w:sz w:val="13"/>
                            </w:rPr>
                            <w:t>Input/Output</w:t>
                          </w:r>
                        </w:p>
                      </w:txbxContent>
                    </v:textbox>
                  </v:shape>
                  <v:shape id="Text Box 72" o:spid="_x0000_s1056" type="#_x0000_t202" style="position:absolute;left:2365;top:-2758;width:91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00DBE4D" w14:textId="77777777" w:rsidR="00455E15" w:rsidRDefault="00455E15" w:rsidP="00E4711F">
                          <w:pPr>
                            <w:spacing w:line="259" w:lineRule="auto"/>
                            <w:ind w:firstLine="140"/>
                            <w:rPr>
                              <w:sz w:val="16"/>
                            </w:rPr>
                          </w:pPr>
                          <w:r>
                            <w:rPr>
                              <w:sz w:val="16"/>
                            </w:rPr>
                            <w:t xml:space="preserve">Relaying </w:t>
                          </w:r>
                          <w:r>
                            <w:rPr>
                              <w:w w:val="95"/>
                              <w:sz w:val="16"/>
                            </w:rPr>
                            <w:t>Components</w:t>
                          </w:r>
                        </w:p>
                      </w:txbxContent>
                    </v:textbox>
                  </v:shape>
                  <v:shape id="Text Box 73" o:spid="_x0000_s1057" type="#_x0000_t202" style="position:absolute;left:3272;top:-3177;width:1153;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75C391B" w14:textId="77777777" w:rsidR="00455E15" w:rsidRDefault="00455E15" w:rsidP="00E4711F">
                          <w:pPr>
                            <w:spacing w:line="148" w:lineRule="exact"/>
                            <w:rPr>
                              <w:sz w:val="13"/>
                            </w:rPr>
                          </w:pPr>
                          <w:r>
                            <w:rPr>
                              <w:sz w:val="13"/>
                            </w:rPr>
                            <w:t>Line of</w:t>
                          </w:r>
                          <w:r>
                            <w:rPr>
                              <w:spacing w:val="-25"/>
                              <w:sz w:val="13"/>
                            </w:rPr>
                            <w:t xml:space="preserve"> </w:t>
                          </w:r>
                          <w:r>
                            <w:rPr>
                              <w:sz w:val="13"/>
                            </w:rPr>
                            <w:t>Demarcation</w:t>
                          </w:r>
                        </w:p>
                      </w:txbxContent>
                    </v:textbox>
                  </v:shape>
                  <v:shape id="Text Box 74" o:spid="_x0000_s1058" type="#_x0000_t202" style="position:absolute;left:8612;top:-3914;width:140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B876D25" w14:textId="77777777" w:rsidR="00455E15" w:rsidRDefault="00455E15" w:rsidP="00E4711F">
                          <w:pPr>
                            <w:spacing w:line="256" w:lineRule="auto"/>
                            <w:ind w:left="390" w:right="-19" w:hanging="391"/>
                            <w:rPr>
                              <w:sz w:val="13"/>
                            </w:rPr>
                          </w:pPr>
                          <w:r>
                            <w:rPr>
                              <w:sz w:val="13"/>
                            </w:rPr>
                            <w:t xml:space="preserve">Communications </w:t>
                          </w:r>
                          <w:r>
                            <w:rPr>
                              <w:spacing w:val="-3"/>
                              <w:sz w:val="13"/>
                            </w:rPr>
                            <w:t xml:space="preserve">Access </w:t>
                          </w:r>
                          <w:r>
                            <w:rPr>
                              <w:sz w:val="13"/>
                            </w:rPr>
                            <w:t>Equipment</w:t>
                          </w:r>
                        </w:p>
                      </w:txbxContent>
                    </v:textbox>
                  </v:shape>
                  <v:shape id="Text Box 75" o:spid="_x0000_s1059" type="#_x0000_t202" style="position:absolute;left:6438;top:-3954;width:119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45BC6D1" w14:textId="77777777" w:rsidR="00455E15" w:rsidRDefault="00455E15" w:rsidP="00E4711F">
                          <w:pPr>
                            <w:spacing w:line="259" w:lineRule="auto"/>
                            <w:ind w:left="298" w:hanging="299"/>
                            <w:rPr>
                              <w:sz w:val="16"/>
                            </w:rPr>
                          </w:pPr>
                          <w:r>
                            <w:rPr>
                              <w:w w:val="95"/>
                              <w:sz w:val="16"/>
                            </w:rPr>
                            <w:t xml:space="preserve">Communications </w:t>
                          </w:r>
                          <w:r>
                            <w:rPr>
                              <w:sz w:val="16"/>
                            </w:rPr>
                            <w:t>Network</w:t>
                          </w:r>
                        </w:p>
                      </w:txbxContent>
                    </v:textbox>
                  </v:shape>
                  <v:shape id="Text Box 76" o:spid="_x0000_s1060" type="#_x0000_t202" style="position:absolute;left:4171;top:-3914;width:140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E2AD905" w14:textId="77777777" w:rsidR="00455E15" w:rsidRDefault="00455E15" w:rsidP="00E4711F">
                          <w:pPr>
                            <w:spacing w:line="256" w:lineRule="auto"/>
                            <w:ind w:left="390" w:right="-19" w:hanging="391"/>
                            <w:rPr>
                              <w:sz w:val="13"/>
                            </w:rPr>
                          </w:pPr>
                          <w:r>
                            <w:rPr>
                              <w:sz w:val="13"/>
                            </w:rPr>
                            <w:t xml:space="preserve">Communications </w:t>
                          </w:r>
                          <w:r>
                            <w:rPr>
                              <w:spacing w:val="-3"/>
                              <w:sz w:val="13"/>
                            </w:rPr>
                            <w:t xml:space="preserve">Access </w:t>
                          </w:r>
                          <w:r>
                            <w:rPr>
                              <w:sz w:val="13"/>
                            </w:rPr>
                            <w:t>Equipment</w:t>
                          </w:r>
                        </w:p>
                      </w:txbxContent>
                    </v:textbox>
                  </v:shape>
                  <v:shape id="Text Box 77" o:spid="_x0000_s1061" type="#_x0000_t202" style="position:absolute;left:2224;top:-3715;width:119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63F7E6C" w14:textId="77777777" w:rsidR="00455E15" w:rsidRDefault="00455E15" w:rsidP="00E4711F">
                          <w:pPr>
                            <w:spacing w:line="259" w:lineRule="auto"/>
                            <w:ind w:left="140" w:hanging="141"/>
                            <w:rPr>
                              <w:sz w:val="16"/>
                            </w:rPr>
                          </w:pPr>
                          <w:r>
                            <w:rPr>
                              <w:w w:val="95"/>
                              <w:sz w:val="16"/>
                            </w:rPr>
                            <w:t xml:space="preserve">Communications </w:t>
                          </w:r>
                          <w:r>
                            <w:rPr>
                              <w:sz w:val="16"/>
                            </w:rPr>
                            <w:t>Components</w:t>
                          </w:r>
                        </w:p>
                      </w:txbxContent>
                    </v:textbox>
                  </v:shape>
                  <v:shape id="Text Box 78" o:spid="_x0000_s1062" type="#_x0000_t202" style="position:absolute;left:8927;top:-4687;width:76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954114E" w14:textId="77777777" w:rsidR="00455E15" w:rsidRDefault="00455E15" w:rsidP="00E4711F">
                          <w:pPr>
                            <w:rPr>
                              <w:sz w:val="16"/>
                            </w:rPr>
                          </w:pPr>
                          <w:r>
                            <w:rPr>
                              <w:sz w:val="16"/>
                            </w:rPr>
                            <w:t>Location B</w:t>
                          </w:r>
                        </w:p>
                      </w:txbxContent>
                    </v:textbox>
                  </v:shape>
                  <v:shape id="Text Box 79" o:spid="_x0000_s1063" type="#_x0000_t202" style="position:absolute;left:4486;top:-4687;width:76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9CE8D9B" w14:textId="77777777" w:rsidR="00455E15" w:rsidRDefault="00455E15" w:rsidP="00E4711F">
                          <w:pPr>
                            <w:rPr>
                              <w:sz w:val="16"/>
                            </w:rPr>
                          </w:pPr>
                          <w:r>
                            <w:rPr>
                              <w:sz w:val="16"/>
                            </w:rPr>
                            <w:t>Location A</w:t>
                          </w:r>
                        </w:p>
                      </w:txbxContent>
                    </v:textbox>
                  </v:shape>
                  <w10:wrap type="topAndBottom" anchorx="margin"/>
                </v:group>
              </w:pict>
            </mc:Fallback>
          </mc:AlternateContent>
        </w:r>
      </w:del>
      <w:r w:rsidR="00E4711F">
        <w:t>Figure 2</w:t>
      </w:r>
      <w:ins w:id="173" w:author="Chad Coleman" w:date="2021-08-20T11:22:00Z">
        <w:r w:rsidR="005D7ED1">
          <w:t xml:space="preserve">: </w:t>
        </w:r>
      </w:ins>
      <w:del w:id="174" w:author="Chad Coleman" w:date="2021-08-20T11:22:00Z">
        <w:r w:rsidR="00E4711F" w:rsidDel="005D7ED1">
          <w:delText xml:space="preserve"> - </w:delText>
        </w:r>
      </w:del>
      <w:r w:rsidR="00E4711F">
        <w:t>Typical Protective Relaying Components</w:t>
      </w:r>
      <w:r w:rsidR="00E4711F">
        <w:rPr>
          <w:noProof/>
        </w:rPr>
        <w:t xml:space="preserve"> </w:t>
      </w:r>
    </w:p>
    <w:p w14:paraId="5D3B2FE5" w14:textId="1023DCAA" w:rsidR="00F41F15" w:rsidRDefault="008429BB" w:rsidP="00E4711F">
      <w:ins w:id="175" w:author="Spacek, Randy" w:date="2021-06-02T14:38:00Z">
        <w:r>
          <w:object w:dxaOrig="13395" w:dyaOrig="6660" w14:anchorId="148C2497">
            <v:shape id="_x0000_i1026" type="#_x0000_t75" style="width:7in;height:252.75pt" o:ole="">
              <v:imagedata r:id="rId19" o:title=""/>
            </v:shape>
            <o:OLEObject Type="Embed" ProgID="Visio.Drawing.15" ShapeID="_x0000_i1026" DrawAspect="Content" ObjectID="_1726292872" r:id="rId20"/>
          </w:object>
        </w:r>
      </w:ins>
    </w:p>
    <w:p w14:paraId="42A95542" w14:textId="5DF4BC9C" w:rsidR="00E4711F" w:rsidRDefault="00E4711F" w:rsidP="00E4711F">
      <w:r>
        <w:t xml:space="preserve">Substation devices include </w:t>
      </w:r>
      <w:ins w:id="176" w:author="Chad Coleman" w:date="2021-08-20T12:03:00Z">
        <w:r w:rsidR="008D5DF9">
          <w:t>v</w:t>
        </w:r>
      </w:ins>
      <w:del w:id="177" w:author="Chad Coleman" w:date="2021-08-20T12:03:00Z">
        <w:r w:rsidDel="008D5DF9">
          <w:delText>V</w:delText>
        </w:r>
      </w:del>
      <w:r>
        <w:t xml:space="preserve">oltage </w:t>
      </w:r>
      <w:ins w:id="178" w:author="Chad Coleman" w:date="2021-08-20T12:03:00Z">
        <w:r w:rsidR="008D5DF9">
          <w:t>t</w:t>
        </w:r>
      </w:ins>
      <w:del w:id="179" w:author="Chad Coleman" w:date="2021-08-20T12:03:00Z">
        <w:r w:rsidDel="008D5DF9">
          <w:delText>T</w:delText>
        </w:r>
      </w:del>
      <w:r>
        <w:t xml:space="preserve">ransformers (VT) and </w:t>
      </w:r>
      <w:ins w:id="180" w:author="Chad Coleman" w:date="2021-08-20T12:03:00Z">
        <w:r w:rsidR="008D5DF9">
          <w:t>c</w:t>
        </w:r>
      </w:ins>
      <w:del w:id="181" w:author="Chad Coleman" w:date="2021-08-20T12:03:00Z">
        <w:r w:rsidDel="008D5DF9">
          <w:delText>C</w:delText>
        </w:r>
      </w:del>
      <w:r>
        <w:t xml:space="preserve">urrent </w:t>
      </w:r>
      <w:ins w:id="182" w:author="Chad Coleman" w:date="2021-08-20T12:03:00Z">
        <w:r w:rsidR="008D5DF9">
          <w:t>t</w:t>
        </w:r>
      </w:ins>
      <w:del w:id="183" w:author="Chad Coleman" w:date="2021-08-20T12:03:00Z">
        <w:r w:rsidDel="008D5DF9">
          <w:delText>T</w:delText>
        </w:r>
      </w:del>
      <w:r>
        <w:t xml:space="preserve">ransformers (CT) and circuit breaker trip coils. The </w:t>
      </w:r>
      <w:ins w:id="184" w:author="Chad Coleman" w:date="2021-08-20T11:22:00Z">
        <w:r w:rsidR="00234936">
          <w:t>l</w:t>
        </w:r>
      </w:ins>
      <w:del w:id="185" w:author="Chad Coleman" w:date="2021-08-20T11:22:00Z">
        <w:r w:rsidDel="00234936">
          <w:delText>L</w:delText>
        </w:r>
      </w:del>
      <w:r>
        <w:t xml:space="preserve">ine of </w:t>
      </w:r>
      <w:ins w:id="186" w:author="Chad Coleman" w:date="2021-08-20T11:23:00Z">
        <w:r w:rsidR="00234936">
          <w:t>d</w:t>
        </w:r>
      </w:ins>
      <w:del w:id="187" w:author="Chad Coleman" w:date="2021-08-20T11:23:00Z">
        <w:r w:rsidDel="00234936">
          <w:delText>D</w:delText>
        </w:r>
      </w:del>
      <w:r>
        <w:t xml:space="preserve">emarcation </w:t>
      </w:r>
      <w:del w:id="188" w:author="Chad Coleman" w:date="2021-08-20T11:23:00Z">
        <w:r w:rsidDel="00234936">
          <w:delText xml:space="preserve">depicted </w:delText>
        </w:r>
      </w:del>
      <w:r>
        <w:t xml:space="preserve">in Figure 2 is the boundary </w:t>
      </w:r>
      <w:del w:id="189" w:author="Chad Coleman" w:date="2021-08-20T11:23:00Z">
        <w:r w:rsidDel="003A785C">
          <w:delText xml:space="preserve">used in this document </w:delText>
        </w:r>
      </w:del>
      <w:r>
        <w:t xml:space="preserve">between communications components and relaying components of a protection system. </w:t>
      </w:r>
      <w:ins w:id="190" w:author="Chad Coleman" w:date="2021-08-20T11:24:00Z">
        <w:r w:rsidR="001D1830">
          <w:t>Later, w</w:t>
        </w:r>
      </w:ins>
      <w:del w:id="191" w:author="Chad Coleman" w:date="2021-08-20T11:24:00Z">
        <w:r w:rsidDel="001D1830">
          <w:delText>W</w:delText>
        </w:r>
      </w:del>
      <w:r>
        <w:t xml:space="preserve">hen we </w:t>
      </w:r>
      <w:del w:id="192" w:author="Chad Coleman" w:date="2021-08-20T11:23:00Z">
        <w:r w:rsidDel="003A785C">
          <w:delText xml:space="preserve">later </w:delText>
        </w:r>
      </w:del>
      <w:r>
        <w:t xml:space="preserve">define the performance goals for </w:t>
      </w:r>
      <w:del w:id="193" w:author="Chad Coleman" w:date="2021-08-20T11:23:00Z">
        <w:r w:rsidDel="001D1830">
          <w:delText xml:space="preserve">the </w:delText>
        </w:r>
      </w:del>
      <w:r>
        <w:t>communications</w:t>
      </w:r>
      <w:del w:id="194" w:author="Chad Coleman" w:date="2021-08-20T11:23:00Z">
        <w:r w:rsidDel="001D1830">
          <w:delText xml:space="preserve"> component</w:delText>
        </w:r>
      </w:del>
      <w:r>
        <w:t xml:space="preserve">, </w:t>
      </w:r>
      <w:del w:id="195" w:author="Chad Coleman" w:date="2021-08-20T11:24:00Z">
        <w:r w:rsidDel="00BE5A0F">
          <w:delText xml:space="preserve">the </w:delText>
        </w:r>
      </w:del>
      <w:ins w:id="196" w:author="Chad Coleman" w:date="2021-08-20T11:24:00Z">
        <w:r w:rsidR="00BE5A0F">
          <w:t xml:space="preserve">we will measure the </w:t>
        </w:r>
      </w:ins>
      <w:r>
        <w:t xml:space="preserve">performance </w:t>
      </w:r>
      <w:del w:id="197" w:author="Chad Coleman" w:date="2021-08-20T11:24:00Z">
        <w:r w:rsidDel="00BE5A0F">
          <w:delText xml:space="preserve">will be defined and measured </w:delText>
        </w:r>
      </w:del>
      <w:r>
        <w:t xml:space="preserve">at this line of demarcation. One confusing aspect of newer architectures is that modern relays may have an internal communications subsystem. </w:t>
      </w:r>
      <w:r>
        <w:lastRenderedPageBreak/>
        <w:t xml:space="preserve">For </w:t>
      </w:r>
      <w:del w:id="198" w:author="Chad Coleman" w:date="2021-08-20T11:29:00Z">
        <w:r w:rsidDel="005A3AA1">
          <w:delText xml:space="preserve">the purpose of </w:delText>
        </w:r>
      </w:del>
      <w:r>
        <w:t xml:space="preserve">this document, </w:t>
      </w:r>
      <w:del w:id="199" w:author="Chad Coleman" w:date="2021-08-20T11:29:00Z">
        <w:r w:rsidDel="00D157B4">
          <w:delText xml:space="preserve">this </w:delText>
        </w:r>
      </w:del>
      <w:ins w:id="200" w:author="Chad Coleman" w:date="2021-08-20T11:29:00Z">
        <w:r w:rsidR="00D157B4">
          <w:t xml:space="preserve">the </w:t>
        </w:r>
      </w:ins>
      <w:r>
        <w:t>internal communications subsystem</w:t>
      </w:r>
      <w:del w:id="201" w:author="Chad Coleman" w:date="2021-08-20T11:29:00Z">
        <w:r w:rsidDel="00D157B4">
          <w:delText>,</w:delText>
        </w:r>
      </w:del>
      <w:r>
        <w:t xml:space="preserve"> </w:t>
      </w:r>
      <w:del w:id="202" w:author="Chad Coleman" w:date="2021-08-20T11:29:00Z">
        <w:r w:rsidDel="000C2BE2">
          <w:delText xml:space="preserve">depicted </w:delText>
        </w:r>
      </w:del>
      <w:ins w:id="203" w:author="Chad Coleman" w:date="2021-08-20T11:29:00Z">
        <w:r w:rsidR="000C2BE2">
          <w:t xml:space="preserve">shown </w:t>
        </w:r>
      </w:ins>
      <w:r>
        <w:t xml:space="preserve">in </w:t>
      </w:r>
      <w:del w:id="204" w:author="Chad Coleman" w:date="2021-08-20T11:29:00Z">
        <w:r w:rsidDel="000C2BE2">
          <w:delText>the above diagram</w:delText>
        </w:r>
      </w:del>
      <w:ins w:id="205" w:author="Chad Coleman" w:date="2021-08-20T11:29:00Z">
        <w:r w:rsidR="000C2BE2">
          <w:t>Figure 2</w:t>
        </w:r>
      </w:ins>
      <w:del w:id="206" w:author="Chad Coleman" w:date="2021-08-20T11:29:00Z">
        <w:r w:rsidDel="00D157B4">
          <w:delText>,</w:delText>
        </w:r>
      </w:del>
      <w:r>
        <w:t xml:space="preserve"> is considered a relaying component.</w:t>
      </w:r>
    </w:p>
    <w:p w14:paraId="7538A27C" w14:textId="77777777" w:rsidR="00E4711F" w:rsidRDefault="00E4711F" w:rsidP="00F41F15">
      <w:pPr>
        <w:pStyle w:val="Heading2"/>
      </w:pPr>
      <w:bookmarkStart w:id="207" w:name="_Toc73621639"/>
      <w:r>
        <w:t>Protection Schemes and Functions</w:t>
      </w:r>
      <w:bookmarkEnd w:id="207"/>
    </w:p>
    <w:p w14:paraId="18BE6343" w14:textId="77777777" w:rsidR="00E4711F" w:rsidRDefault="00E4711F" w:rsidP="00E4711F">
      <w:r>
        <w:t xml:space="preserve">Protection schemes are elements of a protection system and can be classified according to the </w:t>
      </w:r>
      <w:proofErr w:type="gramStart"/>
      <w:r>
        <w:t>manner in which</w:t>
      </w:r>
      <w:proofErr w:type="gramEnd"/>
      <w:r>
        <w:t xml:space="preserve"> data is used. Two major groups are described below.</w:t>
      </w:r>
    </w:p>
    <w:p w14:paraId="5AF2D0B0" w14:textId="77777777" w:rsidR="00E4711F" w:rsidRPr="00F41F15" w:rsidRDefault="00E4711F" w:rsidP="00F41F15">
      <w:pPr>
        <w:pStyle w:val="Heading3"/>
      </w:pPr>
      <w:bookmarkStart w:id="208" w:name="_Toc73621640"/>
      <w:r w:rsidRPr="00F41F15">
        <w:t>Binary Data Schemes</w:t>
      </w:r>
      <w:bookmarkEnd w:id="208"/>
    </w:p>
    <w:p w14:paraId="303CD77D" w14:textId="1E15D62E" w:rsidR="00E4711F" w:rsidDel="008605E1" w:rsidRDefault="008605E1" w:rsidP="002E1059">
      <w:pPr>
        <w:pStyle w:val="Normal2"/>
        <w:rPr>
          <w:del w:id="209" w:author="Chad Coleman" w:date="2021-08-20T11:33:00Z"/>
        </w:rPr>
      </w:pPr>
      <w:ins w:id="210" w:author="Chad Coleman" w:date="2021-08-20T11:34:00Z">
        <w:r>
          <w:t>These</w:t>
        </w:r>
      </w:ins>
      <w:ins w:id="211" w:author="Chad Coleman" w:date="2021-08-20T11:32:00Z">
        <w:r w:rsidR="00922336">
          <w:t xml:space="preserve"> are p</w:t>
        </w:r>
      </w:ins>
      <w:del w:id="212" w:author="Chad Coleman" w:date="2021-08-20T11:32:00Z">
        <w:r w:rsidR="00E4711F" w:rsidDel="00922336">
          <w:delText>P</w:delText>
        </w:r>
      </w:del>
      <w:r w:rsidR="00E4711F">
        <w:t xml:space="preserve">rotection schemes whose input to the communication system represents either of two discrete logic conditions (e.g., on/off for </w:t>
      </w:r>
      <w:ins w:id="213" w:author="Chad Coleman" w:date="2021-08-20T11:33:00Z">
        <w:r w:rsidR="00BE29C4">
          <w:t>d</w:t>
        </w:r>
        <w:r w:rsidR="00BE29C4" w:rsidRPr="00F41F15">
          <w:t xml:space="preserve">irectional </w:t>
        </w:r>
        <w:r w:rsidR="00BE29C4">
          <w:t>c</w:t>
        </w:r>
        <w:r w:rsidR="00BE29C4" w:rsidRPr="00F41F15">
          <w:t xml:space="preserve">omparison </w:t>
        </w:r>
        <w:r w:rsidR="00BE29C4">
          <w:t>b</w:t>
        </w:r>
        <w:r w:rsidR="00BE29C4" w:rsidRPr="00F41F15">
          <w:t xml:space="preserve">locking </w:t>
        </w:r>
        <w:r w:rsidR="00BE29C4">
          <w:t>(</w:t>
        </w:r>
      </w:ins>
      <w:r w:rsidR="00E4711F">
        <w:t>DCB</w:t>
      </w:r>
      <w:ins w:id="214" w:author="Chad Coleman" w:date="2021-08-20T11:33:00Z">
        <w:r w:rsidR="00BE29C4">
          <w:t>)</w:t>
        </w:r>
      </w:ins>
      <w:r w:rsidR="00E4711F">
        <w:t xml:space="preserve">, guard/trip for POTT, </w:t>
      </w:r>
      <w:ins w:id="215" w:author="Chad Coleman" w:date="2021-08-20T11:32:00Z">
        <w:r w:rsidR="00BE29C4">
          <w:t>l</w:t>
        </w:r>
      </w:ins>
      <w:del w:id="216" w:author="Chad Coleman" w:date="2021-08-20T11:32:00Z">
        <w:r w:rsidR="00E4711F" w:rsidDel="00BE29C4">
          <w:delText>L</w:delText>
        </w:r>
      </w:del>
      <w:r w:rsidR="00E4711F">
        <w:t xml:space="preserve">ine </w:t>
      </w:r>
      <w:ins w:id="217" w:author="Chad Coleman" w:date="2021-08-20T11:32:00Z">
        <w:r w:rsidR="00BE29C4">
          <w:t>o</w:t>
        </w:r>
      </w:ins>
      <w:del w:id="218" w:author="Chad Coleman" w:date="2021-08-20T11:32:00Z">
        <w:r w:rsidR="00E4711F" w:rsidDel="00BE29C4">
          <w:delText>O</w:delText>
        </w:r>
      </w:del>
      <w:r w:rsidR="00E4711F">
        <w:t>utage</w:t>
      </w:r>
      <w:del w:id="219" w:author="Chad Coleman" w:date="2021-08-20T11:32:00Z">
        <w:r w:rsidR="00E4711F" w:rsidDel="00BE29C4">
          <w:delText>, etc…</w:delText>
        </w:r>
      </w:del>
      <w:r w:rsidR="00E4711F">
        <w:t>). There is no analog value or encoded data transferred from one location to the other.</w:t>
      </w:r>
    </w:p>
    <w:p w14:paraId="2923B14D" w14:textId="141C37B9" w:rsidR="00E4711F" w:rsidRDefault="00E4711F">
      <w:pPr>
        <w:pStyle w:val="Normal2"/>
        <w:pPrChange w:id="220" w:author="Chad Coleman" w:date="2021-08-20T11:33:00Z">
          <w:pPr/>
        </w:pPrChange>
      </w:pPr>
      <w:del w:id="221" w:author="Chad Coleman" w:date="2021-08-20T11:31:00Z">
        <w:r w:rsidDel="00BE78EE">
          <w:delText xml:space="preserve"> </w:delText>
        </w:r>
      </w:del>
    </w:p>
    <w:p w14:paraId="5955971C" w14:textId="77777777" w:rsidR="00E4711F" w:rsidRDefault="00E4711F" w:rsidP="00F41F15">
      <w:pPr>
        <w:pStyle w:val="Heading3"/>
      </w:pPr>
      <w:bookmarkStart w:id="222" w:name="_Toc73621641"/>
      <w:r>
        <w:t>Encoded Data Schemes</w:t>
      </w:r>
      <w:bookmarkEnd w:id="222"/>
    </w:p>
    <w:p w14:paraId="4392F998" w14:textId="390EE33A" w:rsidR="00E4711F" w:rsidRDefault="008605E1" w:rsidP="002E1059">
      <w:pPr>
        <w:pStyle w:val="Normal2"/>
      </w:pPr>
      <w:ins w:id="223" w:author="Chad Coleman" w:date="2021-08-20T11:34:00Z">
        <w:r>
          <w:t>These are p</w:t>
        </w:r>
      </w:ins>
      <w:del w:id="224" w:author="Chad Coleman" w:date="2021-08-20T11:34:00Z">
        <w:r w:rsidR="00E4711F" w:rsidDel="008605E1">
          <w:delText>P</w:delText>
        </w:r>
      </w:del>
      <w:r w:rsidR="00E4711F">
        <w:t>rotection schemes whose input to the communications system represents some type of analog value or time</w:t>
      </w:r>
      <w:ins w:id="225" w:author="Chad Coleman" w:date="2021-08-20T11:35:00Z">
        <w:r w:rsidR="00361D47">
          <w:t>-</w:t>
        </w:r>
      </w:ins>
      <w:del w:id="226" w:author="Chad Coleman" w:date="2021-08-20T11:35:00Z">
        <w:r w:rsidR="00E4711F" w:rsidDel="00361D47">
          <w:delText xml:space="preserve"> </w:delText>
        </w:r>
      </w:del>
      <w:r w:rsidR="00E4711F">
        <w:t>sensitive, encoded information (e.g., phase comparison, current differential, megawatts).</w:t>
      </w:r>
    </w:p>
    <w:p w14:paraId="787E0FB0" w14:textId="4BE4F992" w:rsidR="00E4711F" w:rsidRDefault="00E4711F" w:rsidP="00F41F15">
      <w:pPr>
        <w:pStyle w:val="Caption"/>
      </w:pPr>
      <w:r>
        <w:t>Table 1</w:t>
      </w:r>
      <w:ins w:id="227" w:author="Chad Coleman" w:date="2021-08-20T11:35:00Z">
        <w:r w:rsidR="00316E87">
          <w:t xml:space="preserve">: </w:t>
        </w:r>
      </w:ins>
      <w:del w:id="228" w:author="Chad Coleman" w:date="2021-08-20T11:35:00Z">
        <w:r w:rsidDel="00316E87">
          <w:delText xml:space="preserve"> – </w:delText>
        </w:r>
      </w:del>
      <w:r>
        <w:t>Protection System Types</w:t>
      </w:r>
    </w:p>
    <w:tbl>
      <w:tblPr>
        <w:tblStyle w:val="WECCTable"/>
        <w:tblW w:w="10080" w:type="dxa"/>
        <w:tblInd w:w="-5" w:type="dxa"/>
        <w:tblLook w:val="04A0" w:firstRow="1" w:lastRow="0" w:firstColumn="1" w:lastColumn="0" w:noHBand="0" w:noVBand="1"/>
      </w:tblPr>
      <w:tblGrid>
        <w:gridCol w:w="999"/>
        <w:gridCol w:w="1701"/>
        <w:gridCol w:w="2610"/>
        <w:gridCol w:w="4770"/>
        <w:tblGridChange w:id="229">
          <w:tblGrid>
            <w:gridCol w:w="25"/>
            <w:gridCol w:w="974"/>
            <w:gridCol w:w="25"/>
            <w:gridCol w:w="1676"/>
            <w:gridCol w:w="25"/>
            <w:gridCol w:w="2585"/>
            <w:gridCol w:w="25"/>
            <w:gridCol w:w="4745"/>
            <w:gridCol w:w="25"/>
          </w:tblGrid>
        </w:tblGridChange>
      </w:tblGrid>
      <w:tr w:rsidR="00F41F15" w14:paraId="48D37E1F" w14:textId="77777777" w:rsidTr="002E10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9" w:type="dxa"/>
          </w:tcPr>
          <w:bookmarkEnd w:id="5"/>
          <w:bookmarkEnd w:id="6"/>
          <w:bookmarkEnd w:id="7"/>
          <w:bookmarkEnd w:id="8"/>
          <w:bookmarkEnd w:id="9"/>
          <w:p w14:paraId="172CBA1E" w14:textId="77777777" w:rsidR="00F41F15" w:rsidRDefault="00F41F15" w:rsidP="00BA1A05">
            <w:pPr>
              <w:pStyle w:val="ListParagraph"/>
              <w:numPr>
                <w:ilvl w:val="0"/>
                <w:numId w:val="0"/>
              </w:numPr>
            </w:pPr>
            <w:r w:rsidRPr="00F41F15">
              <w:t>Prot. Scheme</w:t>
            </w:r>
          </w:p>
        </w:tc>
        <w:tc>
          <w:tcPr>
            <w:tcW w:w="1701" w:type="dxa"/>
          </w:tcPr>
          <w:p w14:paraId="29ECC905" w14:textId="77777777" w:rsidR="00F41F15" w:rsidRDefault="00F41F15" w:rsidP="00BA1A05">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rsidRPr="00F41F15">
              <w:t>Type of Scheme</w:t>
            </w:r>
          </w:p>
        </w:tc>
        <w:tc>
          <w:tcPr>
            <w:tcW w:w="2610" w:type="dxa"/>
          </w:tcPr>
          <w:p w14:paraId="7BE8A086" w14:textId="77777777" w:rsidR="00F41F15" w:rsidRDefault="00F41F15" w:rsidP="00BA1A05">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rsidRPr="00F41F15">
              <w:t>Function Name</w:t>
            </w:r>
          </w:p>
        </w:tc>
        <w:tc>
          <w:tcPr>
            <w:tcW w:w="4770" w:type="dxa"/>
          </w:tcPr>
          <w:p w14:paraId="26634179" w14:textId="77777777" w:rsidR="00F41F15" w:rsidRDefault="00F41F15" w:rsidP="00BA1A05">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Description</w:t>
            </w:r>
          </w:p>
        </w:tc>
      </w:tr>
      <w:tr w:rsidR="00F41F15" w14:paraId="142F9911" w14:textId="77777777" w:rsidTr="007C2657">
        <w:tblPrEx>
          <w:tblW w:w="10080" w:type="dxa"/>
          <w:tblInd w:w="-5" w:type="dxa"/>
          <w:tblPrExChange w:id="230" w:author="Chad Coleman" w:date="2021-08-20T11:50:00Z">
            <w:tblPrEx>
              <w:tblW w:w="10080" w:type="dxa"/>
              <w:tblInd w:w="-5" w:type="dxa"/>
            </w:tblPrEx>
          </w:tblPrExChange>
        </w:tblPrEx>
        <w:trPr>
          <w:cnfStyle w:val="000000100000" w:firstRow="0" w:lastRow="0" w:firstColumn="0" w:lastColumn="0" w:oddVBand="0" w:evenVBand="0" w:oddHBand="1" w:evenHBand="0" w:firstRowFirstColumn="0" w:firstRowLastColumn="0" w:lastRowFirstColumn="0" w:lastRowLastColumn="0"/>
          <w:trHeight w:val="683"/>
          <w:trPrChange w:id="231" w:author="Chad Coleman" w:date="2021-08-20T11:50:00Z">
            <w:trPr>
              <w:gridBefore w:val="1"/>
            </w:trPr>
          </w:trPrChange>
        </w:trPr>
        <w:tc>
          <w:tcPr>
            <w:cnfStyle w:val="001000000000" w:firstRow="0" w:lastRow="0" w:firstColumn="1" w:lastColumn="0" w:oddVBand="0" w:evenVBand="0" w:oddHBand="0" w:evenHBand="0" w:firstRowFirstColumn="0" w:firstRowLastColumn="0" w:lastRowFirstColumn="0" w:lastRowLastColumn="0"/>
            <w:tcW w:w="0" w:type="dxa"/>
            <w:vMerge w:val="restart"/>
            <w:textDirection w:val="btLr"/>
            <w:vAlign w:val="center"/>
            <w:tcPrChange w:id="232" w:author="Chad Coleman" w:date="2021-08-20T11:50:00Z">
              <w:tcPr>
                <w:tcW w:w="999" w:type="dxa"/>
                <w:gridSpan w:val="2"/>
                <w:vMerge w:val="restart"/>
                <w:textDirection w:val="btLr"/>
                <w:vAlign w:val="center"/>
              </w:tcPr>
            </w:tcPrChange>
          </w:tcPr>
          <w:p w14:paraId="749A49D1" w14:textId="77777777" w:rsidR="00F41F15" w:rsidRPr="00F41F15" w:rsidRDefault="00F41F15" w:rsidP="00F41F15">
            <w:pPr>
              <w:ind w:left="113" w:right="113"/>
              <w:jc w:val="center"/>
              <w:cnfStyle w:val="001000100000" w:firstRow="0" w:lastRow="0" w:firstColumn="1" w:lastColumn="0" w:oddVBand="0" w:evenVBand="0" w:oddHBand="1" w:evenHBand="0" w:firstRowFirstColumn="0" w:firstRowLastColumn="0" w:lastRowFirstColumn="0" w:lastRowLastColumn="0"/>
              <w:rPr>
                <w:b w:val="0"/>
              </w:rPr>
            </w:pPr>
            <w:r w:rsidRPr="00F41F15">
              <w:rPr>
                <w:b w:val="0"/>
              </w:rPr>
              <w:t>Binary Data</w:t>
            </w:r>
          </w:p>
        </w:tc>
        <w:tc>
          <w:tcPr>
            <w:tcW w:w="0" w:type="dxa"/>
            <w:tcPrChange w:id="233" w:author="Chad Coleman" w:date="2021-08-20T11:50:00Z">
              <w:tcPr>
                <w:tcW w:w="1701" w:type="dxa"/>
                <w:gridSpan w:val="2"/>
              </w:tcPr>
            </w:tcPrChange>
          </w:tcPr>
          <w:p w14:paraId="5E0EDFF8" w14:textId="77777777" w:rsidR="00F41F15" w:rsidRDefault="00F41F15" w:rsidP="00BA1A05">
            <w:pPr>
              <w:pStyle w:val="ListParagraph"/>
              <w:numPr>
                <w:ilvl w:val="0"/>
                <w:numId w:val="0"/>
              </w:numPr>
              <w:cnfStyle w:val="000000100000" w:firstRow="0" w:lastRow="0" w:firstColumn="0" w:lastColumn="0" w:oddVBand="0" w:evenVBand="0" w:oddHBand="1" w:evenHBand="0" w:firstRowFirstColumn="0" w:firstRowLastColumn="0" w:lastRowFirstColumn="0" w:lastRowLastColumn="0"/>
            </w:pPr>
            <w:r w:rsidRPr="00F41F15">
              <w:t>Direct</w:t>
            </w:r>
          </w:p>
        </w:tc>
        <w:tc>
          <w:tcPr>
            <w:tcW w:w="0" w:type="dxa"/>
            <w:tcPrChange w:id="234" w:author="Chad Coleman" w:date="2021-08-20T11:50:00Z">
              <w:tcPr>
                <w:tcW w:w="2610" w:type="dxa"/>
                <w:gridSpan w:val="2"/>
              </w:tcPr>
            </w:tcPrChange>
          </w:tcPr>
          <w:p w14:paraId="7BB30F79" w14:textId="250473CB" w:rsidR="00F41F15" w:rsidRDefault="00F41F15" w:rsidP="00BA1A05">
            <w:pPr>
              <w:pStyle w:val="ListParagraph"/>
              <w:numPr>
                <w:ilvl w:val="0"/>
                <w:numId w:val="0"/>
              </w:numPr>
              <w:cnfStyle w:val="000000100000" w:firstRow="0" w:lastRow="0" w:firstColumn="0" w:lastColumn="0" w:oddVBand="0" w:evenVBand="0" w:oddHBand="1" w:evenHBand="0" w:firstRowFirstColumn="0" w:firstRowLastColumn="0" w:lastRowFirstColumn="0" w:lastRowLastColumn="0"/>
            </w:pPr>
            <w:r w:rsidRPr="00F41F15">
              <w:t>Direct Transfer Trip (DTT)</w:t>
            </w:r>
          </w:p>
        </w:tc>
        <w:tc>
          <w:tcPr>
            <w:tcW w:w="0" w:type="dxa"/>
            <w:tcPrChange w:id="235" w:author="Chad Coleman" w:date="2021-08-20T11:50:00Z">
              <w:tcPr>
                <w:tcW w:w="4770" w:type="dxa"/>
                <w:gridSpan w:val="2"/>
              </w:tcPr>
            </w:tcPrChange>
          </w:tcPr>
          <w:p w14:paraId="1F6581C1" w14:textId="77777777" w:rsidR="00F41F15" w:rsidRDefault="00F41F15" w:rsidP="00BA1A05">
            <w:pPr>
              <w:pStyle w:val="ListParagraph"/>
              <w:numPr>
                <w:ilvl w:val="0"/>
                <w:numId w:val="0"/>
              </w:numPr>
              <w:cnfStyle w:val="000000100000" w:firstRow="0" w:lastRow="0" w:firstColumn="0" w:lastColumn="0" w:oddVBand="0" w:evenVBand="0" w:oddHBand="1" w:evenHBand="0" w:firstRowFirstColumn="0" w:firstRowLastColumn="0" w:lastRowFirstColumn="0" w:lastRowLastColumn="0"/>
            </w:pPr>
            <w:r w:rsidRPr="00F41F15">
              <w:t>Direct circuit breaker tripping upon receipt of remote trip signal via communications</w:t>
            </w:r>
          </w:p>
        </w:tc>
      </w:tr>
      <w:tr w:rsidR="00F41F15" w14:paraId="6BF64D75" w14:textId="77777777" w:rsidTr="002E1059">
        <w:tc>
          <w:tcPr>
            <w:cnfStyle w:val="001000000000" w:firstRow="0" w:lastRow="0" w:firstColumn="1" w:lastColumn="0" w:oddVBand="0" w:evenVBand="0" w:oddHBand="0" w:evenHBand="0" w:firstRowFirstColumn="0" w:firstRowLastColumn="0" w:lastRowFirstColumn="0" w:lastRowLastColumn="0"/>
            <w:tcW w:w="999" w:type="dxa"/>
            <w:vMerge/>
          </w:tcPr>
          <w:p w14:paraId="010FCD63" w14:textId="77777777" w:rsidR="00F41F15" w:rsidRDefault="00F41F15" w:rsidP="00F41F15"/>
        </w:tc>
        <w:tc>
          <w:tcPr>
            <w:tcW w:w="1701" w:type="dxa"/>
          </w:tcPr>
          <w:p w14:paraId="564708E2" w14:textId="77777777" w:rsidR="00F41F15" w:rsidRDefault="00F41F15" w:rsidP="00BA1A05">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rsidRPr="00F41F15">
              <w:t>Permissive</w:t>
            </w:r>
          </w:p>
        </w:tc>
        <w:tc>
          <w:tcPr>
            <w:tcW w:w="2610" w:type="dxa"/>
          </w:tcPr>
          <w:p w14:paraId="7E2CAF99" w14:textId="3EEEC4F6" w:rsidR="00F41F15" w:rsidRDefault="00F41F15" w:rsidP="00BA1A05">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rsidRPr="00F41F15">
              <w:t>Permissive Overreaching or Underreaching Transfer Trip (POTT) or (PUTT)</w:t>
            </w:r>
          </w:p>
        </w:tc>
        <w:tc>
          <w:tcPr>
            <w:tcW w:w="4770" w:type="dxa"/>
          </w:tcPr>
          <w:p w14:paraId="135982A9" w14:textId="649232B6" w:rsidR="00F41F15" w:rsidRDefault="00F41F15" w:rsidP="00BA1A05">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rsidRPr="00F41F15">
              <w:t xml:space="preserve">Circuit breaker tripping is qualified by </w:t>
            </w:r>
            <w:del w:id="236" w:author="Chad Coleman" w:date="2021-08-20T11:50:00Z">
              <w:r w:rsidRPr="00F41F15" w:rsidDel="007C2657">
                <w:delText xml:space="preserve">both </w:delText>
              </w:r>
            </w:del>
            <w:r w:rsidRPr="00F41F15">
              <w:t>local fault detection and receipt of remote trip signal via communications</w:t>
            </w:r>
          </w:p>
        </w:tc>
      </w:tr>
      <w:tr w:rsidR="00F41F15" w14:paraId="68405024" w14:textId="77777777" w:rsidTr="007C2657">
        <w:tblPrEx>
          <w:tblW w:w="10080" w:type="dxa"/>
          <w:tblInd w:w="-5" w:type="dxa"/>
          <w:tblPrExChange w:id="237" w:author="Chad Coleman" w:date="2021-08-20T11:50:00Z">
            <w:tblPrEx>
              <w:tblW w:w="10080" w:type="dxa"/>
              <w:tblInd w:w="-5" w:type="dxa"/>
            </w:tblPrEx>
          </w:tblPrExChange>
        </w:tblPrEx>
        <w:trPr>
          <w:cnfStyle w:val="000000100000" w:firstRow="0" w:lastRow="0" w:firstColumn="0" w:lastColumn="0" w:oddVBand="0" w:evenVBand="0" w:oddHBand="1" w:evenHBand="0" w:firstRowFirstColumn="0" w:firstRowLastColumn="0" w:lastRowFirstColumn="0" w:lastRowLastColumn="0"/>
          <w:trHeight w:val="953"/>
          <w:trPrChange w:id="238" w:author="Chad Coleman" w:date="2021-08-20T11:50:00Z">
            <w:trPr>
              <w:gridBefore w:val="1"/>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239" w:author="Chad Coleman" w:date="2021-08-20T11:50:00Z">
              <w:tcPr>
                <w:tcW w:w="999" w:type="dxa"/>
                <w:gridSpan w:val="2"/>
                <w:vMerge/>
              </w:tcPr>
            </w:tcPrChange>
          </w:tcPr>
          <w:p w14:paraId="630666F4" w14:textId="77777777" w:rsidR="00F41F15" w:rsidRDefault="00F41F15" w:rsidP="00F41F15">
            <w:pPr>
              <w:cnfStyle w:val="001000100000" w:firstRow="0" w:lastRow="0" w:firstColumn="1" w:lastColumn="0" w:oddVBand="0" w:evenVBand="0" w:oddHBand="1" w:evenHBand="0" w:firstRowFirstColumn="0" w:firstRowLastColumn="0" w:lastRowFirstColumn="0" w:lastRowLastColumn="0"/>
            </w:pPr>
          </w:p>
        </w:tc>
        <w:tc>
          <w:tcPr>
            <w:tcW w:w="0" w:type="dxa"/>
            <w:tcPrChange w:id="240" w:author="Chad Coleman" w:date="2021-08-20T11:50:00Z">
              <w:tcPr>
                <w:tcW w:w="1701" w:type="dxa"/>
                <w:gridSpan w:val="2"/>
              </w:tcPr>
            </w:tcPrChange>
          </w:tcPr>
          <w:p w14:paraId="07A89CC0" w14:textId="77777777" w:rsidR="00F41F15" w:rsidRPr="00F41F15" w:rsidRDefault="00F41F15" w:rsidP="00BA1A05">
            <w:pPr>
              <w:pStyle w:val="ListParagraph"/>
              <w:numPr>
                <w:ilvl w:val="0"/>
                <w:numId w:val="0"/>
              </w:numPr>
              <w:cnfStyle w:val="000000100000" w:firstRow="0" w:lastRow="0" w:firstColumn="0" w:lastColumn="0" w:oddVBand="0" w:evenVBand="0" w:oddHBand="1" w:evenHBand="0" w:firstRowFirstColumn="0" w:firstRowLastColumn="0" w:lastRowFirstColumn="0" w:lastRowLastColumn="0"/>
            </w:pPr>
            <w:r w:rsidRPr="00F41F15">
              <w:t>Blocking</w:t>
            </w:r>
          </w:p>
        </w:tc>
        <w:tc>
          <w:tcPr>
            <w:tcW w:w="0" w:type="dxa"/>
            <w:tcPrChange w:id="241" w:author="Chad Coleman" w:date="2021-08-20T11:50:00Z">
              <w:tcPr>
                <w:tcW w:w="2610" w:type="dxa"/>
                <w:gridSpan w:val="2"/>
              </w:tcPr>
            </w:tcPrChange>
          </w:tcPr>
          <w:p w14:paraId="6A9219C2" w14:textId="265135EB" w:rsidR="00F41F15" w:rsidRPr="00F41F15" w:rsidRDefault="00F41F15" w:rsidP="00BA1A05">
            <w:pPr>
              <w:pStyle w:val="ListParagraph"/>
              <w:numPr>
                <w:ilvl w:val="0"/>
                <w:numId w:val="0"/>
              </w:numPr>
              <w:cnfStyle w:val="000000100000" w:firstRow="0" w:lastRow="0" w:firstColumn="0" w:lastColumn="0" w:oddVBand="0" w:evenVBand="0" w:oddHBand="1" w:evenHBand="0" w:firstRowFirstColumn="0" w:firstRowLastColumn="0" w:lastRowFirstColumn="0" w:lastRowLastColumn="0"/>
            </w:pPr>
            <w:r w:rsidRPr="00F41F15">
              <w:t>Directional Comparison Blocking</w:t>
            </w:r>
            <w:ins w:id="242" w:author="Chad Coleman" w:date="2021-08-20T11:38:00Z">
              <w:r w:rsidR="005E68B8">
                <w:t xml:space="preserve"> </w:t>
              </w:r>
              <w:r w:rsidR="005E68B8" w:rsidRPr="00F41F15">
                <w:t>(DCB)</w:t>
              </w:r>
            </w:ins>
            <w:r w:rsidRPr="00F41F15">
              <w:t xml:space="preserve"> or </w:t>
            </w:r>
            <w:proofErr w:type="gramStart"/>
            <w:r w:rsidRPr="00F41F15">
              <w:t>Unblocking</w:t>
            </w:r>
            <w:proofErr w:type="gramEnd"/>
            <w:r w:rsidRPr="00F41F15">
              <w:t xml:space="preserve"> </w:t>
            </w:r>
            <w:del w:id="243" w:author="Chad Coleman" w:date="2021-08-20T11:38:00Z">
              <w:r w:rsidRPr="00F41F15" w:rsidDel="005E68B8">
                <w:delText xml:space="preserve">(DCB) or </w:delText>
              </w:r>
            </w:del>
            <w:r w:rsidRPr="00F41F15">
              <w:t>(DCU)</w:t>
            </w:r>
          </w:p>
        </w:tc>
        <w:tc>
          <w:tcPr>
            <w:tcW w:w="0" w:type="dxa"/>
            <w:tcPrChange w:id="244" w:author="Chad Coleman" w:date="2021-08-20T11:50:00Z">
              <w:tcPr>
                <w:tcW w:w="4770" w:type="dxa"/>
                <w:gridSpan w:val="2"/>
              </w:tcPr>
            </w:tcPrChange>
          </w:tcPr>
          <w:p w14:paraId="01F32788" w14:textId="1C14FF08" w:rsidR="00F41F15" w:rsidRPr="00F41F15" w:rsidRDefault="00F41F15" w:rsidP="00BA1A05">
            <w:pPr>
              <w:pStyle w:val="ListParagraph"/>
              <w:numPr>
                <w:ilvl w:val="0"/>
                <w:numId w:val="0"/>
              </w:numPr>
              <w:cnfStyle w:val="000000100000" w:firstRow="0" w:lastRow="0" w:firstColumn="0" w:lastColumn="0" w:oddVBand="0" w:evenVBand="0" w:oddHBand="1" w:evenHBand="0" w:firstRowFirstColumn="0" w:firstRowLastColumn="0" w:lastRowFirstColumn="0" w:lastRowLastColumn="0"/>
            </w:pPr>
            <w:r w:rsidRPr="00F41F15">
              <w:t xml:space="preserve">Circuit breaker tripping is qualified by </w:t>
            </w:r>
            <w:del w:id="245" w:author="Chad Coleman" w:date="2021-08-20T11:50:00Z">
              <w:r w:rsidRPr="00F41F15" w:rsidDel="007C2657">
                <w:delText xml:space="preserve">both </w:delText>
              </w:r>
            </w:del>
            <w:r w:rsidRPr="00F41F15">
              <w:t>local fault detection and no receipt of remote block signal via communications</w:t>
            </w:r>
          </w:p>
        </w:tc>
      </w:tr>
      <w:tr w:rsidR="00F41F15" w14:paraId="308FF62E" w14:textId="77777777" w:rsidTr="007C2657">
        <w:tblPrEx>
          <w:tblW w:w="10080" w:type="dxa"/>
          <w:tblInd w:w="-5" w:type="dxa"/>
          <w:tblPrExChange w:id="246" w:author="Chad Coleman" w:date="2021-08-20T11:51:00Z">
            <w:tblPrEx>
              <w:tblW w:w="10080" w:type="dxa"/>
              <w:tblInd w:w="-5" w:type="dxa"/>
            </w:tblPrEx>
          </w:tblPrExChange>
        </w:tblPrEx>
        <w:trPr>
          <w:trHeight w:val="1610"/>
          <w:trPrChange w:id="247" w:author="Chad Coleman" w:date="2021-08-20T11:51:00Z">
            <w:trPr>
              <w:gridBefore w:val="1"/>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248" w:author="Chad Coleman" w:date="2021-08-20T11:51:00Z">
              <w:tcPr>
                <w:tcW w:w="999" w:type="dxa"/>
                <w:gridSpan w:val="2"/>
                <w:vMerge/>
              </w:tcPr>
            </w:tcPrChange>
          </w:tcPr>
          <w:p w14:paraId="064F56B7" w14:textId="77777777" w:rsidR="00F41F15" w:rsidRDefault="00F41F15" w:rsidP="00F41F15"/>
        </w:tc>
        <w:tc>
          <w:tcPr>
            <w:tcW w:w="0" w:type="dxa"/>
            <w:tcPrChange w:id="249" w:author="Chad Coleman" w:date="2021-08-20T11:51:00Z">
              <w:tcPr>
                <w:tcW w:w="1701" w:type="dxa"/>
                <w:gridSpan w:val="2"/>
              </w:tcPr>
            </w:tcPrChange>
          </w:tcPr>
          <w:p w14:paraId="2CBE6899" w14:textId="77777777" w:rsidR="00F41F15" w:rsidRPr="00F41F15" w:rsidRDefault="00F41F15" w:rsidP="00BA1A05">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del w:id="250" w:author="Spacek, Randy" w:date="2020-09-10T09:50:00Z">
              <w:r w:rsidRPr="00F41F15" w:rsidDel="00BA1A05">
                <w:delText>SPS/</w:delText>
              </w:r>
            </w:del>
            <w:r w:rsidRPr="00F41F15">
              <w:t>RAS</w:t>
            </w:r>
          </w:p>
        </w:tc>
        <w:tc>
          <w:tcPr>
            <w:tcW w:w="0" w:type="dxa"/>
            <w:tcPrChange w:id="251" w:author="Chad Coleman" w:date="2021-08-20T11:51:00Z">
              <w:tcPr>
                <w:tcW w:w="2610" w:type="dxa"/>
                <w:gridSpan w:val="2"/>
              </w:tcPr>
            </w:tcPrChange>
          </w:tcPr>
          <w:p w14:paraId="1FBF7F50" w14:textId="123C5F6E" w:rsidR="00F41F15" w:rsidRPr="00F41F15" w:rsidRDefault="00F41F15" w:rsidP="00BA1A05">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del w:id="252" w:author="Spacek, Randy" w:date="2020-09-10T09:50:00Z">
              <w:r w:rsidRPr="00F41F15" w:rsidDel="00BA1A05">
                <w:delText xml:space="preserve">Special Protection Scheme, </w:delText>
              </w:r>
            </w:del>
            <w:r w:rsidRPr="00F41F15">
              <w:t>Remedial Action Scheme</w:t>
            </w:r>
          </w:p>
        </w:tc>
        <w:tc>
          <w:tcPr>
            <w:tcW w:w="0" w:type="dxa"/>
            <w:tcPrChange w:id="253" w:author="Chad Coleman" w:date="2021-08-20T11:51:00Z">
              <w:tcPr>
                <w:tcW w:w="4770" w:type="dxa"/>
                <w:gridSpan w:val="2"/>
              </w:tcPr>
            </w:tcPrChange>
          </w:tcPr>
          <w:p w14:paraId="1083EFB7" w14:textId="0F64DF9E" w:rsidR="00F41F15" w:rsidRPr="00F41F15" w:rsidRDefault="00F41F15" w:rsidP="00BA1A05">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rsidRPr="00F41F15">
              <w:t>An automatic protection system designed to detect abnormal or predetermined system conditions</w:t>
            </w:r>
            <w:del w:id="254" w:author="Chad Coleman" w:date="2021-08-20T11:50:00Z">
              <w:r w:rsidRPr="00F41F15" w:rsidDel="007C2657">
                <w:delText>,</w:delText>
              </w:r>
            </w:del>
            <w:r w:rsidRPr="00F41F15">
              <w:t xml:space="preserve"> and take corrective actions other than </w:t>
            </w:r>
            <w:del w:id="255" w:author="Chad Coleman" w:date="2021-08-20T11:51:00Z">
              <w:r w:rsidRPr="00F41F15" w:rsidDel="007C2657">
                <w:delText>and/</w:delText>
              </w:r>
            </w:del>
            <w:r w:rsidRPr="00F41F15">
              <w:t xml:space="preserve">or in addition to </w:t>
            </w:r>
            <w:del w:id="256" w:author="Chad Coleman" w:date="2021-08-20T11:51:00Z">
              <w:r w:rsidRPr="00F41F15" w:rsidDel="007C2657">
                <w:delText xml:space="preserve">the </w:delText>
              </w:r>
            </w:del>
            <w:r w:rsidRPr="00F41F15">
              <w:t>isolati</w:t>
            </w:r>
            <w:ins w:id="257" w:author="Chad Coleman" w:date="2021-08-20T11:51:00Z">
              <w:r w:rsidR="007C2657">
                <w:t>ng</w:t>
              </w:r>
            </w:ins>
            <w:del w:id="258" w:author="Chad Coleman" w:date="2021-08-20T11:51:00Z">
              <w:r w:rsidRPr="00F41F15" w:rsidDel="007C2657">
                <w:delText>on</w:delText>
              </w:r>
            </w:del>
            <w:r w:rsidRPr="00F41F15">
              <w:t xml:space="preserve"> </w:t>
            </w:r>
            <w:del w:id="259" w:author="Chad Coleman" w:date="2021-08-20T11:51:00Z">
              <w:r w:rsidRPr="00F41F15" w:rsidDel="007C2657">
                <w:delText xml:space="preserve">of </w:delText>
              </w:r>
            </w:del>
            <w:r w:rsidRPr="00F41F15">
              <w:t>faulted components to maintain system reliability.</w:t>
            </w:r>
          </w:p>
        </w:tc>
      </w:tr>
      <w:tr w:rsidR="002E1059" w14:paraId="09BF0ACD" w14:textId="77777777" w:rsidTr="002E105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99" w:type="dxa"/>
            <w:vMerge w:val="restart"/>
            <w:textDirection w:val="btLr"/>
            <w:vAlign w:val="center"/>
          </w:tcPr>
          <w:p w14:paraId="1DE40D1E" w14:textId="77777777" w:rsidR="002E1059" w:rsidRPr="00F41F15" w:rsidRDefault="002E1059" w:rsidP="002E1059">
            <w:pPr>
              <w:ind w:left="113" w:right="113"/>
              <w:jc w:val="center"/>
              <w:rPr>
                <w:b w:val="0"/>
              </w:rPr>
            </w:pPr>
            <w:r w:rsidRPr="00F41F15">
              <w:rPr>
                <w:b w:val="0"/>
              </w:rPr>
              <w:lastRenderedPageBreak/>
              <w:t>Encoded Data</w:t>
            </w:r>
          </w:p>
        </w:tc>
        <w:tc>
          <w:tcPr>
            <w:tcW w:w="1701" w:type="dxa"/>
          </w:tcPr>
          <w:p w14:paraId="50D7F989" w14:textId="77777777" w:rsidR="002E1059" w:rsidRPr="00F41F15" w:rsidRDefault="002E1059" w:rsidP="00BA1A05">
            <w:pPr>
              <w:pStyle w:val="ListParagraph"/>
              <w:numPr>
                <w:ilvl w:val="0"/>
                <w:numId w:val="0"/>
              </w:numPr>
              <w:cnfStyle w:val="000000100000" w:firstRow="0" w:lastRow="0" w:firstColumn="0" w:lastColumn="0" w:oddVBand="0" w:evenVBand="0" w:oddHBand="1" w:evenHBand="0" w:firstRowFirstColumn="0" w:firstRowLastColumn="0" w:lastRowFirstColumn="0" w:lastRowLastColumn="0"/>
            </w:pPr>
            <w:r w:rsidRPr="00F41F15">
              <w:t>Phase Comparison</w:t>
            </w:r>
          </w:p>
        </w:tc>
        <w:tc>
          <w:tcPr>
            <w:tcW w:w="2610" w:type="dxa"/>
          </w:tcPr>
          <w:p w14:paraId="088CDB1C" w14:textId="032271C1" w:rsidR="002E1059" w:rsidRPr="00F41F15" w:rsidRDefault="002E1059" w:rsidP="00BA1A05">
            <w:pPr>
              <w:pStyle w:val="ListParagraph"/>
              <w:numPr>
                <w:ilvl w:val="0"/>
                <w:numId w:val="0"/>
              </w:numPr>
              <w:cnfStyle w:val="000000100000" w:firstRow="0" w:lastRow="0" w:firstColumn="0" w:lastColumn="0" w:oddVBand="0" w:evenVBand="0" w:oddHBand="1" w:evenHBand="0" w:firstRowFirstColumn="0" w:firstRowLastColumn="0" w:lastRowFirstColumn="0" w:lastRowLastColumn="0"/>
            </w:pPr>
            <w:r w:rsidRPr="00F41F15">
              <w:t xml:space="preserve">Phase </w:t>
            </w:r>
            <w:ins w:id="260" w:author="Chad Coleman" w:date="2021-08-20T11:38:00Z">
              <w:r w:rsidR="005E68B8">
                <w:t>c</w:t>
              </w:r>
            </w:ins>
            <w:del w:id="261" w:author="Chad Coleman" w:date="2021-08-20T11:38:00Z">
              <w:r w:rsidRPr="00F41F15" w:rsidDel="005E68B8">
                <w:delText>C</w:delText>
              </w:r>
            </w:del>
            <w:r w:rsidRPr="00F41F15">
              <w:t>omparison</w:t>
            </w:r>
          </w:p>
        </w:tc>
        <w:tc>
          <w:tcPr>
            <w:tcW w:w="4770" w:type="dxa"/>
          </w:tcPr>
          <w:p w14:paraId="1EBE6896" w14:textId="77777777" w:rsidR="002E1059" w:rsidRPr="00F41F15" w:rsidRDefault="002E1059" w:rsidP="00BA1A05">
            <w:pPr>
              <w:pStyle w:val="ListParagraph"/>
              <w:numPr>
                <w:ilvl w:val="0"/>
                <w:numId w:val="0"/>
              </w:numPr>
              <w:cnfStyle w:val="000000100000" w:firstRow="0" w:lastRow="0" w:firstColumn="0" w:lastColumn="0" w:oddVBand="0" w:evenVBand="0" w:oddHBand="1" w:evenHBand="0" w:firstRowFirstColumn="0" w:firstRowLastColumn="0" w:lastRowFirstColumn="0" w:lastRowLastColumn="0"/>
            </w:pPr>
            <w:r w:rsidRPr="00F41F15">
              <w:t>Circuit breaker tripping is based on coincidence of local and remote waveforms representative of phase current</w:t>
            </w:r>
          </w:p>
        </w:tc>
      </w:tr>
      <w:tr w:rsidR="002E1059" w14:paraId="671DAFBC" w14:textId="77777777" w:rsidTr="002E1059">
        <w:trPr>
          <w:cantSplit/>
          <w:trHeight w:val="1134"/>
        </w:trPr>
        <w:tc>
          <w:tcPr>
            <w:cnfStyle w:val="001000000000" w:firstRow="0" w:lastRow="0" w:firstColumn="1" w:lastColumn="0" w:oddVBand="0" w:evenVBand="0" w:oddHBand="0" w:evenHBand="0" w:firstRowFirstColumn="0" w:firstRowLastColumn="0" w:lastRowFirstColumn="0" w:lastRowLastColumn="0"/>
            <w:tcW w:w="999" w:type="dxa"/>
            <w:vMerge/>
            <w:textDirection w:val="btLr"/>
          </w:tcPr>
          <w:p w14:paraId="010E18D1" w14:textId="77777777" w:rsidR="002E1059" w:rsidRDefault="002E1059" w:rsidP="002E1059">
            <w:pPr>
              <w:ind w:left="113" w:right="113"/>
            </w:pPr>
          </w:p>
        </w:tc>
        <w:tc>
          <w:tcPr>
            <w:tcW w:w="1701" w:type="dxa"/>
          </w:tcPr>
          <w:p w14:paraId="14DAC233" w14:textId="77777777" w:rsidR="002E1059" w:rsidRPr="00F41F15" w:rsidRDefault="002E1059" w:rsidP="00BA1A05">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rsidRPr="00F41F15">
              <w:t>Current Differential</w:t>
            </w:r>
          </w:p>
        </w:tc>
        <w:tc>
          <w:tcPr>
            <w:tcW w:w="2610" w:type="dxa"/>
          </w:tcPr>
          <w:p w14:paraId="2758E1D1" w14:textId="260F8D4A" w:rsidR="002E1059" w:rsidRPr="00F41F15" w:rsidRDefault="002E1059" w:rsidP="00BA1A05">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rsidRPr="00F41F15">
              <w:t xml:space="preserve">Current </w:t>
            </w:r>
            <w:ins w:id="262" w:author="Chad Coleman" w:date="2021-08-20T11:38:00Z">
              <w:r w:rsidR="005E68B8">
                <w:t>d</w:t>
              </w:r>
            </w:ins>
            <w:del w:id="263" w:author="Chad Coleman" w:date="2021-08-20T11:38:00Z">
              <w:r w:rsidRPr="00F41F15" w:rsidDel="005E68B8">
                <w:delText>D</w:delText>
              </w:r>
            </w:del>
            <w:r w:rsidRPr="00F41F15">
              <w:t>ifferential</w:t>
            </w:r>
          </w:p>
        </w:tc>
        <w:tc>
          <w:tcPr>
            <w:tcW w:w="4770" w:type="dxa"/>
          </w:tcPr>
          <w:p w14:paraId="17DBD240" w14:textId="77777777" w:rsidR="002E1059" w:rsidRPr="00F41F15" w:rsidRDefault="002E1059" w:rsidP="00BA1A05">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rsidRPr="00F41F15">
              <w:t>Circuit breaker tripping is based on coincidence of local and remote phase current waveforms</w:t>
            </w:r>
          </w:p>
        </w:tc>
      </w:tr>
      <w:tr w:rsidR="002E1059" w14:paraId="6F9770DA" w14:textId="77777777" w:rsidTr="0062510D">
        <w:tblPrEx>
          <w:tblW w:w="10080" w:type="dxa"/>
          <w:tblInd w:w="-5" w:type="dxa"/>
          <w:tblPrExChange w:id="264" w:author="Chad Coleman" w:date="2021-08-20T11:52:00Z">
            <w:tblPrEx>
              <w:tblW w:w="10080" w:type="dxa"/>
              <w:tblInd w:w="-5" w:type="dxa"/>
            </w:tblPrEx>
          </w:tblPrExChange>
        </w:tblPrEx>
        <w:trPr>
          <w:cnfStyle w:val="000000100000" w:firstRow="0" w:lastRow="0" w:firstColumn="0" w:lastColumn="0" w:oddVBand="0" w:evenVBand="0" w:oddHBand="1" w:evenHBand="0" w:firstRowFirstColumn="0" w:firstRowLastColumn="0" w:lastRowFirstColumn="0" w:lastRowLastColumn="0"/>
          <w:cantSplit/>
          <w:trHeight w:val="1655"/>
          <w:trPrChange w:id="265" w:author="Chad Coleman" w:date="2021-08-20T11:52:00Z">
            <w:trPr>
              <w:gridBefore w:val="1"/>
              <w:cantSplit/>
              <w:trHeight w:val="1134"/>
            </w:trPr>
          </w:trPrChange>
        </w:trPr>
        <w:tc>
          <w:tcPr>
            <w:cnfStyle w:val="001000000000" w:firstRow="0" w:lastRow="0" w:firstColumn="1" w:lastColumn="0" w:oddVBand="0" w:evenVBand="0" w:oddHBand="0" w:evenHBand="0" w:firstRowFirstColumn="0" w:firstRowLastColumn="0" w:lastRowFirstColumn="0" w:lastRowLastColumn="0"/>
            <w:tcW w:w="0" w:type="dxa"/>
            <w:vMerge/>
            <w:textDirection w:val="btLr"/>
            <w:tcPrChange w:id="266" w:author="Chad Coleman" w:date="2021-08-20T11:52:00Z">
              <w:tcPr>
                <w:tcW w:w="999" w:type="dxa"/>
                <w:gridSpan w:val="2"/>
                <w:vMerge/>
                <w:textDirection w:val="btLr"/>
              </w:tcPr>
            </w:tcPrChange>
          </w:tcPr>
          <w:p w14:paraId="78EBB69E" w14:textId="77777777" w:rsidR="002E1059" w:rsidRDefault="002E1059" w:rsidP="002E1059">
            <w:pPr>
              <w:ind w:left="113" w:right="113"/>
              <w:cnfStyle w:val="001000100000" w:firstRow="0" w:lastRow="0" w:firstColumn="1" w:lastColumn="0" w:oddVBand="0" w:evenVBand="0" w:oddHBand="1" w:evenHBand="0" w:firstRowFirstColumn="0" w:firstRowLastColumn="0" w:lastRowFirstColumn="0" w:lastRowLastColumn="0"/>
            </w:pPr>
          </w:p>
        </w:tc>
        <w:tc>
          <w:tcPr>
            <w:tcW w:w="0" w:type="dxa"/>
            <w:tcPrChange w:id="267" w:author="Chad Coleman" w:date="2021-08-20T11:52:00Z">
              <w:tcPr>
                <w:tcW w:w="1701" w:type="dxa"/>
                <w:gridSpan w:val="2"/>
              </w:tcPr>
            </w:tcPrChange>
          </w:tcPr>
          <w:p w14:paraId="05C9C28A" w14:textId="77777777" w:rsidR="002E1059" w:rsidRPr="00F41F15" w:rsidRDefault="002E1059" w:rsidP="00BA1A05">
            <w:pPr>
              <w:pStyle w:val="ListParagraph"/>
              <w:numPr>
                <w:ilvl w:val="0"/>
                <w:numId w:val="0"/>
              </w:numPr>
              <w:cnfStyle w:val="000000100000" w:firstRow="0" w:lastRow="0" w:firstColumn="0" w:lastColumn="0" w:oddVBand="0" w:evenVBand="0" w:oddHBand="1" w:evenHBand="0" w:firstRowFirstColumn="0" w:firstRowLastColumn="0" w:lastRowFirstColumn="0" w:lastRowLastColumn="0"/>
            </w:pPr>
            <w:del w:id="268" w:author="Spacek, Randy" w:date="2020-09-10T09:51:00Z">
              <w:r w:rsidRPr="00F41F15" w:rsidDel="00BA1A05">
                <w:delText>SPS/</w:delText>
              </w:r>
            </w:del>
            <w:r w:rsidRPr="00F41F15">
              <w:t>RAS</w:t>
            </w:r>
          </w:p>
        </w:tc>
        <w:tc>
          <w:tcPr>
            <w:tcW w:w="0" w:type="dxa"/>
            <w:tcPrChange w:id="269" w:author="Chad Coleman" w:date="2021-08-20T11:52:00Z">
              <w:tcPr>
                <w:tcW w:w="2610" w:type="dxa"/>
                <w:gridSpan w:val="2"/>
              </w:tcPr>
            </w:tcPrChange>
          </w:tcPr>
          <w:p w14:paraId="2838D46B" w14:textId="020A0629" w:rsidR="002E1059" w:rsidRPr="00F41F15" w:rsidRDefault="002E1059" w:rsidP="00BA1A05">
            <w:pPr>
              <w:pStyle w:val="ListParagraph"/>
              <w:numPr>
                <w:ilvl w:val="0"/>
                <w:numId w:val="0"/>
              </w:numPr>
              <w:cnfStyle w:val="000000100000" w:firstRow="0" w:lastRow="0" w:firstColumn="0" w:lastColumn="0" w:oddVBand="0" w:evenVBand="0" w:oddHBand="1" w:evenHBand="0" w:firstRowFirstColumn="0" w:firstRowLastColumn="0" w:lastRowFirstColumn="0" w:lastRowLastColumn="0"/>
            </w:pPr>
            <w:del w:id="270" w:author="Spacek, Randy" w:date="2020-09-10T09:51:00Z">
              <w:r w:rsidRPr="00F41F15" w:rsidDel="00BA1A05">
                <w:delText xml:space="preserve">Special Protection Scheme, </w:delText>
              </w:r>
            </w:del>
            <w:r w:rsidRPr="00F41F15">
              <w:t>Remedial Action Scheme</w:t>
            </w:r>
          </w:p>
        </w:tc>
        <w:tc>
          <w:tcPr>
            <w:tcW w:w="0" w:type="dxa"/>
            <w:tcPrChange w:id="271" w:author="Chad Coleman" w:date="2021-08-20T11:52:00Z">
              <w:tcPr>
                <w:tcW w:w="4770" w:type="dxa"/>
                <w:gridSpan w:val="2"/>
              </w:tcPr>
            </w:tcPrChange>
          </w:tcPr>
          <w:p w14:paraId="2739CDC3" w14:textId="34BC7B46" w:rsidR="002E1059" w:rsidRPr="00F41F15" w:rsidRDefault="0062510D" w:rsidP="00BA1A05">
            <w:pPr>
              <w:pStyle w:val="ListParagraph"/>
              <w:numPr>
                <w:ilvl w:val="0"/>
                <w:numId w:val="0"/>
              </w:numPr>
              <w:cnfStyle w:val="000000100000" w:firstRow="0" w:lastRow="0" w:firstColumn="0" w:lastColumn="0" w:oddVBand="0" w:evenVBand="0" w:oddHBand="1" w:evenHBand="0" w:firstRowFirstColumn="0" w:firstRowLastColumn="0" w:lastRowFirstColumn="0" w:lastRowLastColumn="0"/>
            </w:pPr>
            <w:ins w:id="272" w:author="Chad Coleman" w:date="2021-08-20T11:52:00Z">
              <w:r w:rsidRPr="00F41F15">
                <w:t>An automatic protection system designed to detect abnormal or predetermined system conditions and take corrective actions other than or in addition to isolati</w:t>
              </w:r>
              <w:r>
                <w:t>ng</w:t>
              </w:r>
              <w:r w:rsidRPr="00F41F15">
                <w:t xml:space="preserve"> faulted components to maintain system reliability</w:t>
              </w:r>
            </w:ins>
            <w:del w:id="273" w:author="Chad Coleman" w:date="2021-08-20T11:52:00Z">
              <w:r w:rsidR="002E1059" w:rsidRPr="00F41F15" w:rsidDel="0062510D">
                <w:delText>An automatic protection system designed to detect abnormal or predetermined system conditions, and take corrective actions other than and/or in addition to the isolation of faulted components to maintain system reliability.</w:delText>
              </w:r>
            </w:del>
          </w:p>
        </w:tc>
      </w:tr>
    </w:tbl>
    <w:p w14:paraId="1FD1522F" w14:textId="77777777" w:rsidR="002E1059" w:rsidRDefault="002E1059" w:rsidP="002E1059">
      <w:pPr>
        <w:pStyle w:val="Heading3"/>
      </w:pPr>
      <w:bookmarkStart w:id="274" w:name="_Toc73621642"/>
      <w:r>
        <w:t>Protection System Functions</w:t>
      </w:r>
      <w:bookmarkEnd w:id="274"/>
    </w:p>
    <w:p w14:paraId="3C4A99A2" w14:textId="21678C21" w:rsidR="002E1059" w:rsidRDefault="002E1059" w:rsidP="002E1059">
      <w:pPr>
        <w:pStyle w:val="Normal2"/>
      </w:pPr>
      <w:r>
        <w:t>A protection system often consists of several functions working together. A function is a single monitoring or control action. For example, a transmission line may be protected by a combination of DTT, POTT, and current differential functions. A RAS might include several monitoring functions (e.g., MW read, line outage, breaker status</w:t>
      </w:r>
      <w:del w:id="275" w:author="Chad Coleman" w:date="2021-08-20T11:53:00Z">
        <w:r w:rsidDel="00C17D0D">
          <w:delText>, etc. …</w:delText>
        </w:r>
      </w:del>
      <w:r>
        <w:t>) and one or more control functions (insert reactive device, automatic generation control (AGC), etc.).</w:t>
      </w:r>
    </w:p>
    <w:p w14:paraId="14F4BD69" w14:textId="25C02884" w:rsidR="00F3691F" w:rsidRDefault="002E1059" w:rsidP="002E1059">
      <w:pPr>
        <w:pStyle w:val="Normal2"/>
      </w:pPr>
      <w:r>
        <w:t xml:space="preserve">When analyzing protection system performance, we </w:t>
      </w:r>
      <w:del w:id="276" w:author="Chad Coleman" w:date="2021-08-20T11:53:00Z">
        <w:r w:rsidDel="00F0303B">
          <w:delText xml:space="preserve">will </w:delText>
        </w:r>
      </w:del>
      <w:r>
        <w:t xml:space="preserve">define performance recommendations that apply to each of these functions. </w:t>
      </w:r>
      <w:del w:id="277" w:author="Chad Coleman" w:date="2021-08-20T11:53:00Z">
        <w:r w:rsidDel="00F0303B">
          <w:delText>It is up to t</w:delText>
        </w:r>
      </w:del>
      <w:ins w:id="278" w:author="Chad Coleman" w:date="2021-08-20T11:53:00Z">
        <w:r w:rsidR="00F0303B">
          <w:t>T</w:t>
        </w:r>
      </w:ins>
      <w:r>
        <w:t>he protection engineer</w:t>
      </w:r>
      <w:ins w:id="279" w:author="Chad Coleman" w:date="2021-08-20T11:54:00Z">
        <w:r w:rsidR="00E0259F">
          <w:t xml:space="preserve"> may</w:t>
        </w:r>
      </w:ins>
      <w:r>
        <w:t xml:space="preserve"> </w:t>
      </w:r>
      <w:del w:id="280" w:author="Chad Coleman" w:date="2021-08-20T11:53:00Z">
        <w:r w:rsidDel="00F0303B">
          <w:delText xml:space="preserve">to </w:delText>
        </w:r>
      </w:del>
      <w:r>
        <w:t xml:space="preserve">apply these functions to attain the desired overall </w:t>
      </w:r>
      <w:ins w:id="281" w:author="Chad Coleman" w:date="2021-08-20T11:54:00Z">
        <w:r w:rsidR="00E0259F">
          <w:t>performance of the p</w:t>
        </w:r>
      </w:ins>
      <w:del w:id="282" w:author="Chad Coleman" w:date="2021-08-20T11:54:00Z">
        <w:r w:rsidDel="00E0259F">
          <w:delText>P</w:delText>
        </w:r>
      </w:del>
      <w:r>
        <w:t xml:space="preserve">rotection </w:t>
      </w:r>
      <w:ins w:id="283" w:author="Chad Coleman" w:date="2021-08-20T11:54:00Z">
        <w:r w:rsidR="00E0259F">
          <w:t>s</w:t>
        </w:r>
      </w:ins>
      <w:del w:id="284" w:author="Chad Coleman" w:date="2021-08-20T11:54:00Z">
        <w:r w:rsidDel="00E0259F">
          <w:delText>S</w:delText>
        </w:r>
      </w:del>
      <w:r>
        <w:t>ystem</w:t>
      </w:r>
      <w:del w:id="285" w:author="Chad Coleman" w:date="2021-08-20T11:54:00Z">
        <w:r w:rsidDel="00E0259F">
          <w:delText xml:space="preserve"> performance</w:delText>
        </w:r>
      </w:del>
      <w:r>
        <w:t>.</w:t>
      </w:r>
    </w:p>
    <w:p w14:paraId="0C132BA8" w14:textId="67FE2957" w:rsidR="002E1059" w:rsidRDefault="002E1059" w:rsidP="002E1059">
      <w:pPr>
        <w:pStyle w:val="Caption"/>
      </w:pPr>
      <w:commentRangeStart w:id="286"/>
      <w:r>
        <w:rPr>
          <w:noProof/>
        </w:rPr>
        <w:lastRenderedPageBreak/>
        <w:drawing>
          <wp:anchor distT="0" distB="0" distL="0" distR="0" simplePos="0" relativeHeight="251661312" behindDoc="0" locked="0" layoutInCell="1" allowOverlap="1" wp14:anchorId="07FF89A4" wp14:editId="714FFE1D">
            <wp:simplePos x="0" y="0"/>
            <wp:positionH relativeFrom="margin">
              <wp:align>center</wp:align>
            </wp:positionH>
            <wp:positionV relativeFrom="paragraph">
              <wp:posOffset>224790</wp:posOffset>
            </wp:positionV>
            <wp:extent cx="4734025" cy="5084063"/>
            <wp:effectExtent l="0" t="0" r="0" b="2540"/>
            <wp:wrapTopAndBottom/>
            <wp:docPr id="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4734025" cy="5084063"/>
                    </a:xfrm>
                    <a:prstGeom prst="rect">
                      <a:avLst/>
                    </a:prstGeom>
                  </pic:spPr>
                </pic:pic>
              </a:graphicData>
            </a:graphic>
          </wp:anchor>
        </w:drawing>
      </w:r>
      <w:commentRangeEnd w:id="286"/>
      <w:r w:rsidR="006268FF">
        <w:rPr>
          <w:rStyle w:val="CommentReference"/>
          <w:b w:val="0"/>
          <w:iCs w:val="0"/>
          <w:color w:val="auto"/>
        </w:rPr>
        <w:commentReference w:id="286"/>
      </w:r>
      <w:r>
        <w:t>Figure 3</w:t>
      </w:r>
      <w:ins w:id="287" w:author="Chad Coleman" w:date="2021-08-20T11:54:00Z">
        <w:r w:rsidR="00E0259F">
          <w:t xml:space="preserve">: </w:t>
        </w:r>
      </w:ins>
      <w:del w:id="288" w:author="Chad Coleman" w:date="2021-08-20T11:54:00Z">
        <w:r w:rsidDel="00E0259F">
          <w:delText xml:space="preserve"> - </w:delText>
        </w:r>
      </w:del>
      <w:r>
        <w:t>Typical Relaying Functions with Availability References</w:t>
      </w:r>
    </w:p>
    <w:p w14:paraId="567E7C95" w14:textId="77777777" w:rsidR="002E1059" w:rsidRDefault="002E1059" w:rsidP="002E1059"/>
    <w:p w14:paraId="4D7E54F1" w14:textId="1F0BF5DE" w:rsidR="002E1059" w:rsidRDefault="002E1059" w:rsidP="002E1059">
      <w:pPr>
        <w:pStyle w:val="Caption"/>
      </w:pPr>
      <w:commentRangeStart w:id="289"/>
      <w:r>
        <w:rPr>
          <w:noProof/>
        </w:rPr>
        <w:lastRenderedPageBreak/>
        <w:drawing>
          <wp:anchor distT="0" distB="0" distL="114300" distR="114300" simplePos="0" relativeHeight="251663360" behindDoc="0" locked="0" layoutInCell="1" allowOverlap="1" wp14:anchorId="24D49ED0" wp14:editId="32F28B10">
            <wp:simplePos x="0" y="0"/>
            <wp:positionH relativeFrom="margin">
              <wp:align>center</wp:align>
            </wp:positionH>
            <wp:positionV relativeFrom="paragraph">
              <wp:posOffset>227965</wp:posOffset>
            </wp:positionV>
            <wp:extent cx="4677069" cy="3717036"/>
            <wp:effectExtent l="0" t="0" r="0" b="0"/>
            <wp:wrapTopAndBottom/>
            <wp:docPr id="9" name="image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7069" cy="3717036"/>
                    </a:xfrm>
                    <a:prstGeom prst="rect">
                      <a:avLst/>
                    </a:prstGeom>
                  </pic:spPr>
                </pic:pic>
              </a:graphicData>
            </a:graphic>
          </wp:anchor>
        </w:drawing>
      </w:r>
      <w:commentRangeEnd w:id="289"/>
      <w:r w:rsidR="006268FF">
        <w:rPr>
          <w:rStyle w:val="CommentReference"/>
          <w:b w:val="0"/>
          <w:iCs w:val="0"/>
          <w:color w:val="auto"/>
        </w:rPr>
        <w:commentReference w:id="289"/>
      </w:r>
      <w:r w:rsidRPr="002E1059">
        <w:t>Figure 4</w:t>
      </w:r>
      <w:ins w:id="290" w:author="Chad Coleman" w:date="2021-08-20T11:55:00Z">
        <w:r w:rsidR="00287629">
          <w:t xml:space="preserve">: </w:t>
        </w:r>
      </w:ins>
      <w:del w:id="291" w:author="Chad Coleman" w:date="2021-08-20T11:55:00Z">
        <w:r w:rsidRPr="002E1059" w:rsidDel="00287629">
          <w:delText xml:space="preserve"> - </w:delText>
        </w:r>
      </w:del>
      <w:r w:rsidRPr="002E1059">
        <w:t>Typical RAS Functions with Availability References</w:t>
      </w:r>
    </w:p>
    <w:p w14:paraId="028D8236" w14:textId="77777777" w:rsidR="002E1059" w:rsidRDefault="002E1059" w:rsidP="002E1059">
      <w:pPr>
        <w:pStyle w:val="Heading2"/>
      </w:pPr>
      <w:bookmarkStart w:id="292" w:name="_Toc73621643"/>
      <w:r>
        <w:t>Performance Considerations for Protection</w:t>
      </w:r>
      <w:r>
        <w:rPr>
          <w:spacing w:val="-7"/>
        </w:rPr>
        <w:t xml:space="preserve"> </w:t>
      </w:r>
      <w:r>
        <w:t>Systems</w:t>
      </w:r>
      <w:bookmarkEnd w:id="292"/>
    </w:p>
    <w:p w14:paraId="09C9113C" w14:textId="1E196DE1" w:rsidR="002E1059" w:rsidRDefault="002E1059" w:rsidP="002E1059">
      <w:r>
        <w:t xml:space="preserve">This section discusses the overall protection system performance. Also, </w:t>
      </w:r>
      <w:del w:id="293" w:author="Chad Coleman" w:date="2021-08-20T11:59:00Z">
        <w:r w:rsidDel="00CA5500">
          <w:delText>an effort</w:delText>
        </w:r>
      </w:del>
      <w:ins w:id="294" w:author="Chad Coleman" w:date="2021-08-20T12:02:00Z">
        <w:r w:rsidR="008D1C45">
          <w:t>the section</w:t>
        </w:r>
      </w:ins>
      <w:r>
        <w:t xml:space="preserve"> </w:t>
      </w:r>
      <w:del w:id="295" w:author="Chad Coleman" w:date="2021-08-20T12:02:00Z">
        <w:r w:rsidDel="008D1C45">
          <w:delText xml:space="preserve">will </w:delText>
        </w:r>
      </w:del>
      <w:del w:id="296" w:author="Chad Coleman" w:date="2021-08-20T11:59:00Z">
        <w:r w:rsidDel="00CA5500">
          <w:delText xml:space="preserve">be made to </w:delText>
        </w:r>
      </w:del>
      <w:r>
        <w:t>separately identif</w:t>
      </w:r>
      <w:ins w:id="297" w:author="Chad Coleman" w:date="2021-08-20T12:02:00Z">
        <w:r w:rsidR="008D1C45">
          <w:t>ies</w:t>
        </w:r>
      </w:ins>
      <w:del w:id="298" w:author="Chad Coleman" w:date="2021-08-20T12:02:00Z">
        <w:r w:rsidDel="008D1C45">
          <w:delText>y</w:delText>
        </w:r>
      </w:del>
      <w:r>
        <w:t xml:space="preserve"> the performance</w:t>
      </w:r>
      <w:ins w:id="299" w:author="Chad Coleman" w:date="2021-08-20T12:00:00Z">
        <w:r w:rsidR="00F22D3E">
          <w:t>s</w:t>
        </w:r>
      </w:ins>
      <w:r>
        <w:t xml:space="preserve"> of the communications components and the relaying components.</w:t>
      </w:r>
    </w:p>
    <w:p w14:paraId="01A6E672" w14:textId="77777777" w:rsidR="002E1059" w:rsidRDefault="002E1059" w:rsidP="002E1059">
      <w:pPr>
        <w:pStyle w:val="Heading3"/>
      </w:pPr>
      <w:bookmarkStart w:id="300" w:name="_Toc73621644"/>
      <w:r>
        <w:t>Protection System Reliability</w:t>
      </w:r>
      <w:bookmarkEnd w:id="300"/>
    </w:p>
    <w:p w14:paraId="7AE35DFF" w14:textId="39DB9CB8" w:rsidR="002E1059" w:rsidRDefault="002E1059" w:rsidP="002E1059">
      <w:pPr>
        <w:pStyle w:val="Normal2"/>
      </w:pPr>
      <w:r>
        <w:t xml:space="preserve">The Relay Work Group defines </w:t>
      </w:r>
      <w:ins w:id="301" w:author="Chad Coleman" w:date="2021-08-20T12:00:00Z">
        <w:r w:rsidR="009470DF">
          <w:t xml:space="preserve">the </w:t>
        </w:r>
      </w:ins>
      <w:ins w:id="302" w:author="Chad Coleman" w:date="2021-08-20T12:03:00Z">
        <w:r w:rsidR="00A85EBF">
          <w:t>components</w:t>
        </w:r>
      </w:ins>
      <w:ins w:id="303" w:author="Chad Coleman" w:date="2021-08-20T12:00:00Z">
        <w:r w:rsidR="009470DF">
          <w:t xml:space="preserve"> of </w:t>
        </w:r>
      </w:ins>
      <w:r>
        <w:t xml:space="preserve">protection system reliability as </w:t>
      </w:r>
      <w:ins w:id="304" w:author="Chad Coleman" w:date="2021-08-20T12:00:00Z">
        <w:r w:rsidR="009470DF">
          <w:t>“d</w:t>
        </w:r>
      </w:ins>
      <w:del w:id="305" w:author="Chad Coleman" w:date="2021-08-20T12:00:00Z">
        <w:r w:rsidDel="009470DF">
          <w:delText>follows: The components of reliability are D</w:delText>
        </w:r>
      </w:del>
      <w:r>
        <w:t xml:space="preserve">ependability and </w:t>
      </w:r>
      <w:ins w:id="306" w:author="Chad Coleman" w:date="2021-08-20T12:00:00Z">
        <w:r w:rsidR="009470DF">
          <w:t>s</w:t>
        </w:r>
      </w:ins>
      <w:del w:id="307" w:author="Chad Coleman" w:date="2021-08-20T12:00:00Z">
        <w:r w:rsidDel="009470DF">
          <w:delText>S</w:delText>
        </w:r>
      </w:del>
      <w:r>
        <w:t>ecurity.</w:t>
      </w:r>
      <w:ins w:id="308" w:author="Chad Coleman" w:date="2021-08-20T12:01:00Z">
        <w:r w:rsidR="009470DF">
          <w:t>”</w:t>
        </w:r>
      </w:ins>
    </w:p>
    <w:p w14:paraId="7F99F23A" w14:textId="00ACEAD2" w:rsidR="002E1059" w:rsidRDefault="002E1059" w:rsidP="002E1059">
      <w:pPr>
        <w:pStyle w:val="Normal2"/>
      </w:pPr>
      <w:r>
        <w:t xml:space="preserve">All </w:t>
      </w:r>
      <w:del w:id="309" w:author="Chad Coleman" w:date="2021-08-20T12:01:00Z">
        <w:r w:rsidDel="009470DF">
          <w:delText xml:space="preserve">elements </w:delText>
        </w:r>
      </w:del>
      <w:ins w:id="310" w:author="Chad Coleman" w:date="2021-08-20T12:01:00Z">
        <w:r w:rsidR="009470DF">
          <w:t>parts</w:t>
        </w:r>
      </w:ins>
      <w:del w:id="311" w:author="Chad Coleman" w:date="2021-08-20T12:01:00Z">
        <w:r w:rsidDel="009470DF">
          <w:delText>in</w:delText>
        </w:r>
      </w:del>
      <w:ins w:id="312" w:author="Chad Coleman" w:date="2021-08-20T12:01:00Z">
        <w:r w:rsidR="009470DF">
          <w:t xml:space="preserve"> of</w:t>
        </w:r>
      </w:ins>
      <w:r>
        <w:t xml:space="preserve"> the protection system are considered, including relays, CTs, VTs, communications channels, all supply and control wiring, and station batteries. Note that communications channels </w:t>
      </w:r>
      <w:del w:id="313" w:author="Chad Coleman" w:date="2021-08-20T12:04:00Z">
        <w:r w:rsidDel="0076354D">
          <w:delText xml:space="preserve">are considered to </w:delText>
        </w:r>
      </w:del>
      <w:r>
        <w:t xml:space="preserve">include all communications equipment </w:t>
      </w:r>
      <w:del w:id="314" w:author="Chad Coleman" w:date="2021-08-20T12:04:00Z">
        <w:r w:rsidDel="0076354D">
          <w:delText xml:space="preserve">required </w:delText>
        </w:r>
      </w:del>
      <w:ins w:id="315" w:author="Chad Coleman" w:date="2021-08-20T12:04:00Z">
        <w:r w:rsidR="0076354D">
          <w:t xml:space="preserve">needed </w:t>
        </w:r>
      </w:ins>
      <w:r>
        <w:t>to deliver information from an initiating relay at one location to a receiving relay at another</w:t>
      </w:r>
      <w:del w:id="316" w:author="Chad Coleman" w:date="2021-08-20T12:04:00Z">
        <w:r w:rsidDel="0076354D">
          <w:delText xml:space="preserve"> location</w:delText>
        </w:r>
      </w:del>
      <w:r>
        <w:t>.</w:t>
      </w:r>
    </w:p>
    <w:p w14:paraId="4FEEA3D0" w14:textId="12C19A92" w:rsidR="002E1059" w:rsidRDefault="002E1059" w:rsidP="002E1059">
      <w:pPr>
        <w:pStyle w:val="Normal2"/>
      </w:pPr>
      <w:del w:id="317" w:author="Chad Coleman" w:date="2021-08-20T12:02:00Z">
        <w:r w:rsidDel="006B3D54">
          <w:delText xml:space="preserve"> </w:delText>
        </w:r>
      </w:del>
      <w:r>
        <w:t xml:space="preserve">Two </w:t>
      </w:r>
      <w:del w:id="318" w:author="Chad Coleman" w:date="2021-08-20T12:05:00Z">
        <w:r w:rsidDel="0076354D">
          <w:delText xml:space="preserve">different </w:delText>
        </w:r>
      </w:del>
      <w:r>
        <w:t>failure modes are considered: failure to operate, which is the defining characteristic of dependability</w:t>
      </w:r>
      <w:ins w:id="319" w:author="Chad Coleman" w:date="2021-08-20T12:05:00Z">
        <w:r w:rsidR="0076354D">
          <w:t>;</w:t>
        </w:r>
      </w:ins>
      <w:del w:id="320" w:author="Chad Coleman" w:date="2021-08-20T12:05:00Z">
        <w:r w:rsidDel="0076354D">
          <w:delText>,</w:delText>
        </w:r>
      </w:del>
      <w:r>
        <w:t xml:space="preserve"> and unnecessary operation, the defining characteristic of security.</w:t>
      </w:r>
    </w:p>
    <w:p w14:paraId="110F4F70" w14:textId="575E51A9" w:rsidR="002E1059" w:rsidRDefault="002E1059" w:rsidP="002E1059">
      <w:pPr>
        <w:pStyle w:val="Normal2"/>
      </w:pPr>
      <w:r w:rsidRPr="0019494D">
        <w:rPr>
          <w:b/>
          <w:rPrChange w:id="321" w:author="Chad Coleman" w:date="2021-08-20T12:05:00Z">
            <w:rPr/>
          </w:rPrChange>
        </w:rPr>
        <w:t>Dependability</w:t>
      </w:r>
      <w:del w:id="322" w:author="Chad Coleman" w:date="2021-08-20T12:05:00Z">
        <w:r w:rsidRPr="0019494D" w:rsidDel="0019494D">
          <w:rPr>
            <w:b/>
            <w:rPrChange w:id="323" w:author="Chad Coleman" w:date="2021-08-20T12:05:00Z">
              <w:rPr/>
            </w:rPrChange>
          </w:rPr>
          <w:delText>:</w:delText>
        </w:r>
        <w:r w:rsidDel="0019494D">
          <w:delText xml:space="preserve"> This is</w:delText>
        </w:r>
      </w:del>
      <w:ins w:id="324" w:author="Chad Coleman" w:date="2021-08-20T12:05:00Z">
        <w:r w:rsidR="0019494D">
          <w:rPr>
            <w:b/>
          </w:rPr>
          <w:t>—</w:t>
        </w:r>
      </w:ins>
      <w:del w:id="325" w:author="Chad Coleman" w:date="2021-08-20T12:05:00Z">
        <w:r w:rsidDel="0019494D">
          <w:delText xml:space="preserve"> t</w:delText>
        </w:r>
      </w:del>
      <w:ins w:id="326" w:author="Chad Coleman" w:date="2021-08-20T12:05:00Z">
        <w:r w:rsidR="0019494D">
          <w:t>T</w:t>
        </w:r>
      </w:ins>
      <w:r>
        <w:t xml:space="preserve">he assurance that a protection system will respond to faults or conditions </w:t>
      </w:r>
      <w:del w:id="327" w:author="Chad Coleman" w:date="2021-08-20T10:05:00Z">
        <w:r w:rsidDel="0099331B">
          <w:delText>within</w:delText>
        </w:r>
      </w:del>
      <w:ins w:id="328" w:author="Chad Coleman" w:date="2021-08-20T10:05:00Z">
        <w:r w:rsidR="0099331B">
          <w:t>in</w:t>
        </w:r>
      </w:ins>
      <w:r>
        <w:t xml:space="preserve"> its intended zone of protection.</w:t>
      </w:r>
    </w:p>
    <w:p w14:paraId="13672C3E" w14:textId="7E94C03F" w:rsidR="002E1059" w:rsidRDefault="002E1059" w:rsidP="002E1059">
      <w:pPr>
        <w:pStyle w:val="Normal2"/>
      </w:pPr>
      <w:r w:rsidRPr="0019494D">
        <w:rPr>
          <w:i/>
          <w:iCs/>
          <w:rPrChange w:id="329" w:author="Chad Coleman" w:date="2021-08-20T12:06:00Z">
            <w:rPr/>
          </w:rPrChange>
        </w:rPr>
        <w:lastRenderedPageBreak/>
        <w:t>Failure to operate</w:t>
      </w:r>
      <w:r>
        <w:t xml:space="preserve"> </w:t>
      </w:r>
      <w:del w:id="330" w:author="Chad Coleman" w:date="2021-08-20T12:05:00Z">
        <w:r w:rsidDel="0019494D">
          <w:delText xml:space="preserve">is </w:delText>
        </w:r>
      </w:del>
      <w:ins w:id="331" w:author="Chad Coleman" w:date="2021-08-20T12:05:00Z">
        <w:r w:rsidR="0019494D">
          <w:t xml:space="preserve">means </w:t>
        </w:r>
      </w:ins>
      <w:del w:id="332" w:author="Chad Coleman" w:date="2021-08-20T12:05:00Z">
        <w:r w:rsidDel="0019494D">
          <w:delText xml:space="preserve">defined as </w:delText>
        </w:r>
      </w:del>
      <w:r>
        <w:t>a failure of the protection system to clear a fault when it should.</w:t>
      </w:r>
    </w:p>
    <w:p w14:paraId="781914F8" w14:textId="729618AC" w:rsidR="002E1059" w:rsidRDefault="00515906" w:rsidP="002E1059">
      <w:pPr>
        <w:pStyle w:val="Normal2"/>
      </w:pPr>
      <w:ins w:id="333" w:author="Chad Coleman" w:date="2021-08-20T12:06:00Z">
        <w:r>
          <w:t>The d</w:t>
        </w:r>
      </w:ins>
      <w:del w:id="334" w:author="Chad Coleman" w:date="2021-08-20T12:06:00Z">
        <w:r w:rsidR="002E1059" w:rsidDel="00515906">
          <w:delText>D</w:delText>
        </w:r>
      </w:del>
      <w:r w:rsidR="002E1059">
        <w:t xml:space="preserve">ependability of a protection system can be </w:t>
      </w:r>
      <w:del w:id="335" w:author="Chad Coleman" w:date="2021-08-20T12:06:00Z">
        <w:r w:rsidR="002E1059" w:rsidDel="00515906">
          <w:delText xml:space="preserve">impacted </w:delText>
        </w:r>
      </w:del>
      <w:ins w:id="336" w:author="Chad Coleman" w:date="2021-08-20T12:06:00Z">
        <w:r>
          <w:t xml:space="preserve">affected </w:t>
        </w:r>
      </w:ins>
      <w:r w:rsidR="002E1059">
        <w:t xml:space="preserve">by the communication component of the system. Consider a transmission line </w:t>
      </w:r>
      <w:del w:id="337" w:author="Chad Coleman" w:date="2021-08-20T10:04:00Z">
        <w:r w:rsidR="002E1059" w:rsidDel="0099331B">
          <w:delText xml:space="preserve">employing </w:delText>
        </w:r>
      </w:del>
      <w:ins w:id="338" w:author="Chad Coleman" w:date="2021-08-20T10:04:00Z">
        <w:r w:rsidR="0099331B">
          <w:t xml:space="preserve">using </w:t>
        </w:r>
      </w:ins>
      <w:r w:rsidR="002E1059">
        <w:t xml:space="preserve">a </w:t>
      </w:r>
      <w:del w:id="339" w:author="Chad Coleman" w:date="2021-08-20T12:06:00Z">
        <w:r w:rsidR="002E1059" w:rsidDel="00515906">
          <w:delText>Permissive Overreaching Transfer Trip (</w:delText>
        </w:r>
      </w:del>
      <w:r w:rsidR="002E1059">
        <w:t>POTT</w:t>
      </w:r>
      <w:del w:id="340" w:author="Chad Coleman" w:date="2021-08-20T12:06:00Z">
        <w:r w:rsidR="002E1059" w:rsidDel="00515906">
          <w:delText>)</w:delText>
        </w:r>
      </w:del>
      <w:r w:rsidR="002E1059">
        <w:t xml:space="preserve"> scheme for high-speed protection over the entire length of the line. A failure of communication interface equipment at one terminal of this transmission line prevents the </w:t>
      </w:r>
      <w:del w:id="341" w:author="Chad Coleman" w:date="2021-08-20T12:07:00Z">
        <w:r w:rsidR="002E1059" w:rsidDel="00E144E6">
          <w:delText xml:space="preserve">affected </w:delText>
        </w:r>
      </w:del>
      <w:r w:rsidR="002E1059">
        <w:t>terminal from receiving the POTT signal from the remote terminal for an in-section fault. This results in loss of high-</w:t>
      </w:r>
      <w:del w:id="342" w:author="Chad Coleman" w:date="2021-08-20T12:07:00Z">
        <w:r w:rsidR="002E1059" w:rsidDel="00E144E6">
          <w:delText xml:space="preserve"> </w:delText>
        </w:r>
      </w:del>
      <w:r w:rsidR="002E1059">
        <w:t xml:space="preserve">speed protection for </w:t>
      </w:r>
      <w:del w:id="343" w:author="Chad Coleman" w:date="2021-08-20T12:07:00Z">
        <w:r w:rsidR="002E1059" w:rsidDel="00E144E6">
          <w:delText>100 percent of</w:delText>
        </w:r>
      </w:del>
      <w:ins w:id="344" w:author="Chad Coleman" w:date="2021-08-20T12:07:00Z">
        <w:r w:rsidR="00E144E6">
          <w:t>the entire</w:t>
        </w:r>
      </w:ins>
      <w:r w:rsidR="002E1059">
        <w:t xml:space="preserve"> </w:t>
      </w:r>
      <w:del w:id="345" w:author="Chad Coleman" w:date="2021-08-20T12:07:00Z">
        <w:r w:rsidR="002E1059" w:rsidDel="00E144E6">
          <w:delText xml:space="preserve">the </w:delText>
        </w:r>
      </w:del>
      <w:r w:rsidR="002E1059">
        <w:t>line.</w:t>
      </w:r>
    </w:p>
    <w:p w14:paraId="7546751D" w14:textId="5E97239B" w:rsidR="002E1059" w:rsidRPr="00E144E6" w:rsidRDefault="002E1059" w:rsidP="002E1059">
      <w:pPr>
        <w:pStyle w:val="Normal2"/>
      </w:pPr>
      <w:r w:rsidRPr="00E144E6">
        <w:rPr>
          <w:b/>
          <w:rPrChange w:id="346" w:author="Chad Coleman" w:date="2021-08-20T12:07:00Z">
            <w:rPr/>
          </w:rPrChange>
        </w:rPr>
        <w:t>Security</w:t>
      </w:r>
      <w:ins w:id="347" w:author="Chad Coleman" w:date="2021-08-20T12:07:00Z">
        <w:r w:rsidR="00E144E6">
          <w:t>—T</w:t>
        </w:r>
      </w:ins>
      <w:del w:id="348" w:author="Chad Coleman" w:date="2021-08-20T12:07:00Z">
        <w:r w:rsidRPr="00E144E6" w:rsidDel="00E144E6">
          <w:rPr>
            <w:b/>
            <w:rPrChange w:id="349" w:author="Chad Coleman" w:date="2021-08-20T12:07:00Z">
              <w:rPr/>
            </w:rPrChange>
          </w:rPr>
          <w:delText>:</w:delText>
        </w:r>
        <w:r w:rsidRPr="00E144E6" w:rsidDel="00E144E6">
          <w:delText xml:space="preserve"> This is t</w:delText>
        </w:r>
      </w:del>
      <w:r w:rsidRPr="00E144E6">
        <w:t>he assurance that a protection system will restrain from faults or conditions outside of its intended zone of protection. This term</w:t>
      </w:r>
      <w:ins w:id="350" w:author="Chad Coleman" w:date="2021-08-20T12:08:00Z">
        <w:r w:rsidR="00FC22A9">
          <w:t>,</w:t>
        </w:r>
      </w:ins>
      <w:r w:rsidRPr="00E144E6">
        <w:t xml:space="preserve"> as used here</w:t>
      </w:r>
      <w:ins w:id="351" w:author="Chad Coleman" w:date="2021-08-20T12:08:00Z">
        <w:r w:rsidR="00FC22A9">
          <w:t>,</w:t>
        </w:r>
      </w:ins>
      <w:r w:rsidRPr="00E144E6">
        <w:t xml:space="preserve"> should not be confused with the concepts of physical security or cyber</w:t>
      </w:r>
      <w:del w:id="352" w:author="Chad Coleman" w:date="2021-08-20T12:08:00Z">
        <w:r w:rsidRPr="00E144E6" w:rsidDel="00FC22A9">
          <w:delText xml:space="preserve"> </w:delText>
        </w:r>
      </w:del>
      <w:r w:rsidRPr="00E144E6">
        <w:t>security.</w:t>
      </w:r>
    </w:p>
    <w:p w14:paraId="2B07BFAA" w14:textId="77777777" w:rsidR="002E1059" w:rsidRDefault="002E1059" w:rsidP="002E1059">
      <w:pPr>
        <w:pStyle w:val="Normal2"/>
      </w:pPr>
      <w:r>
        <w:t>Unnecessary operations of a relay scheme are classified into two groups:</w:t>
      </w:r>
    </w:p>
    <w:p w14:paraId="6350A669" w14:textId="4D197EB1" w:rsidR="002E1059" w:rsidRDefault="002E1059">
      <w:pPr>
        <w:pStyle w:val="ListParagraph"/>
        <w:ind w:left="1440"/>
        <w:pPrChange w:id="353" w:author="Chad Coleman" w:date="2021-08-20T12:08:00Z">
          <w:pPr>
            <w:pStyle w:val="ListParagraph"/>
            <w:numPr>
              <w:numId w:val="29"/>
            </w:numPr>
            <w:ind w:left="1080"/>
          </w:pPr>
        </w:pPrChange>
      </w:pPr>
      <w:r>
        <w:t>Unnecessary operation in a non-fault condition</w:t>
      </w:r>
      <w:ins w:id="354" w:author="Chad Coleman" w:date="2021-08-20T12:08:00Z">
        <w:r w:rsidR="00FC22A9">
          <w:t>; and</w:t>
        </w:r>
      </w:ins>
      <w:del w:id="355" w:author="Chad Coleman" w:date="2021-08-20T12:08:00Z">
        <w:r w:rsidDel="00FC22A9">
          <w:delText>.</w:delText>
        </w:r>
      </w:del>
    </w:p>
    <w:p w14:paraId="280CF931" w14:textId="77777777" w:rsidR="002E1059" w:rsidRDefault="002E1059">
      <w:pPr>
        <w:pStyle w:val="ListParagraph"/>
        <w:ind w:left="1440"/>
        <w:pPrChange w:id="356" w:author="Chad Coleman" w:date="2021-08-20T12:08:00Z">
          <w:pPr>
            <w:pStyle w:val="ListParagraph"/>
            <w:numPr>
              <w:numId w:val="29"/>
            </w:numPr>
            <w:ind w:left="1080"/>
          </w:pPr>
        </w:pPrChange>
      </w:pPr>
      <w:r>
        <w:t>Unnecessary operation due to a fault occurring outside of its primary protection zone, (i.e., external fault).</w:t>
      </w:r>
    </w:p>
    <w:p w14:paraId="14C0879F" w14:textId="361AB4EC" w:rsidR="002E1059" w:rsidRDefault="00E100AB" w:rsidP="002E1059">
      <w:pPr>
        <w:pStyle w:val="Normal2"/>
      </w:pPr>
      <w:ins w:id="357" w:author="Chad Coleman" w:date="2021-08-20T12:09:00Z">
        <w:r>
          <w:t>The s</w:t>
        </w:r>
      </w:ins>
      <w:del w:id="358" w:author="Chad Coleman" w:date="2021-08-20T12:09:00Z">
        <w:r w:rsidR="002E1059" w:rsidDel="00E100AB">
          <w:delText>S</w:delText>
        </w:r>
      </w:del>
      <w:r w:rsidR="002E1059">
        <w:t xml:space="preserve">ecurity of a protection system can be </w:t>
      </w:r>
      <w:del w:id="359" w:author="Chad Coleman" w:date="2021-08-20T12:09:00Z">
        <w:r w:rsidR="002E1059" w:rsidDel="00E100AB">
          <w:delText xml:space="preserve">impacted </w:delText>
        </w:r>
      </w:del>
      <w:ins w:id="360" w:author="Chad Coleman" w:date="2021-08-20T12:09:00Z">
        <w:r>
          <w:t xml:space="preserve">affected </w:t>
        </w:r>
      </w:ins>
      <w:r w:rsidR="002E1059">
        <w:t xml:space="preserve">by the communication component of the system. Consider the POTT scheme of the previous example functioning properly in all respects </w:t>
      </w:r>
      <w:proofErr w:type="gramStart"/>
      <w:r w:rsidR="002E1059">
        <w:t>with the exception of</w:t>
      </w:r>
      <w:proofErr w:type="gramEnd"/>
      <w:r w:rsidR="002E1059">
        <w:t xml:space="preserve"> a loop back condition of the communication circuit at one terminal of the transmission line. An out-of-section fault detected by this terminal will cause the terminal to key POTT to itself resulting in an incorrect trip (overtrip).</w:t>
      </w:r>
    </w:p>
    <w:p w14:paraId="391FA8CB" w14:textId="2A42C8B7" w:rsidR="002E1059" w:rsidRDefault="002E1059" w:rsidP="002E1059">
      <w:pPr>
        <w:pStyle w:val="Normal2"/>
      </w:pPr>
      <w:del w:id="361" w:author="Chad Coleman" w:date="2021-08-20T12:09:00Z">
        <w:r w:rsidDel="006F209B">
          <w:delText>For the purposes of</w:delText>
        </w:r>
      </w:del>
      <w:ins w:id="362" w:author="Chad Coleman" w:date="2021-08-20T12:09:00Z">
        <w:r w:rsidR="006F209B">
          <w:t>In</w:t>
        </w:r>
      </w:ins>
      <w:r>
        <w:t xml:space="preserve"> this guide, reliability of the communications system is a measure of overall reliability. </w:t>
      </w:r>
      <w:del w:id="363" w:author="Chad Coleman" w:date="2021-08-20T12:09:00Z">
        <w:r w:rsidDel="006F209B">
          <w:delText>It should be noted</w:delText>
        </w:r>
      </w:del>
      <w:ins w:id="364" w:author="Chad Coleman" w:date="2021-08-20T12:09:00Z">
        <w:r w:rsidR="006F209B">
          <w:t>Note</w:t>
        </w:r>
      </w:ins>
      <w:r>
        <w:t xml:space="preserve"> that this is not the same measure of reliability or availability as used in path designs.</w:t>
      </w:r>
    </w:p>
    <w:p w14:paraId="0E9B38E9" w14:textId="77777777" w:rsidR="002E1059" w:rsidRDefault="002E1059" w:rsidP="002E1059">
      <w:pPr>
        <w:pStyle w:val="Heading3"/>
      </w:pPr>
      <w:bookmarkStart w:id="365" w:name="_Toc73621645"/>
      <w:r>
        <w:t>Availability</w:t>
      </w:r>
      <w:bookmarkEnd w:id="365"/>
    </w:p>
    <w:p w14:paraId="73E2E8DB" w14:textId="44CA8537" w:rsidR="002E1059" w:rsidRDefault="002E1059" w:rsidP="002E1059">
      <w:pPr>
        <w:pStyle w:val="Normal2"/>
      </w:pPr>
      <w:r>
        <w:t xml:space="preserve">Availability is the ratio </w:t>
      </w:r>
      <w:del w:id="366" w:author="Chad Coleman" w:date="2021-08-20T12:10:00Z">
        <w:r w:rsidDel="003E0A7F">
          <w:delText xml:space="preserve">between </w:delText>
        </w:r>
      </w:del>
      <w:ins w:id="367" w:author="Chad Coleman" w:date="2021-08-20T12:10:00Z">
        <w:r w:rsidR="003E0A7F">
          <w:t xml:space="preserve">of </w:t>
        </w:r>
      </w:ins>
      <w:r>
        <w:t xml:space="preserve">the time a protection system is functioning at or above its required performance levels and the overall time in </w:t>
      </w:r>
      <w:del w:id="368" w:author="Chad Coleman" w:date="2021-08-20T12:10:00Z">
        <w:r w:rsidDel="003E0A7F">
          <w:delText xml:space="preserve">any </w:delText>
        </w:r>
      </w:del>
      <w:ins w:id="369" w:author="Chad Coleman" w:date="2021-08-20T12:10:00Z">
        <w:r w:rsidR="003E0A7F">
          <w:t xml:space="preserve">a </w:t>
        </w:r>
      </w:ins>
      <w:r>
        <w:t>given period.</w:t>
      </w:r>
    </w:p>
    <w:p w14:paraId="630C0BD3" w14:textId="6BBC0D4C" w:rsidR="002E1059" w:rsidRDefault="002E1059" w:rsidP="002E1059">
      <w:pPr>
        <w:pStyle w:val="Normal2"/>
      </w:pPr>
      <w:r>
        <w:t xml:space="preserve">Unavailability is converted to </w:t>
      </w:r>
      <w:ins w:id="370" w:author="Chad Coleman" w:date="2021-08-20T12:10:00Z">
        <w:r w:rsidR="008658DC">
          <w:t>a</w:t>
        </w:r>
      </w:ins>
      <w:del w:id="371" w:author="Chad Coleman" w:date="2021-08-20T12:10:00Z">
        <w:r w:rsidDel="008658DC">
          <w:delText>A</w:delText>
        </w:r>
      </w:del>
      <w:r>
        <w:t xml:space="preserve">vailability by subtracting unavailability from 1 and converting to </w:t>
      </w:r>
      <w:ins w:id="372" w:author="Chad Coleman" w:date="2021-08-20T12:10:00Z">
        <w:r w:rsidR="008658DC">
          <w:t xml:space="preserve">a </w:t>
        </w:r>
      </w:ins>
      <w:r>
        <w:t>percent</w:t>
      </w:r>
      <w:ins w:id="373" w:author="Chad Coleman" w:date="2021-08-20T12:10:00Z">
        <w:r w:rsidR="008658DC">
          <w:t>age</w:t>
        </w:r>
      </w:ins>
      <w:r>
        <w:t>.</w:t>
      </w:r>
    </w:p>
    <w:p w14:paraId="602E77A4" w14:textId="303B0489" w:rsidR="002E1059" w:rsidRDefault="002E1059" w:rsidP="002E1059">
      <w:pPr>
        <w:pStyle w:val="Normal2"/>
      </w:pPr>
      <w:r>
        <w:t xml:space="preserve">Unavailability </w:t>
      </w:r>
      <w:del w:id="374" w:author="Chad Coleman" w:date="2021-08-20T12:11:00Z">
        <w:r w:rsidDel="008658DC">
          <w:delText>is defined as</w:delText>
        </w:r>
      </w:del>
      <w:ins w:id="375" w:author="Chad Coleman" w:date="2021-08-20T12:11:00Z">
        <w:r w:rsidR="008658DC">
          <w:t>is</w:t>
        </w:r>
      </w:ins>
      <w:r>
        <w:t xml:space="preserve"> the percentage of time a protection system is unavailable due to failure and is dependent on its Mean Time Between Failure (MTBF) and Mean Time </w:t>
      </w:r>
      <w:proofErr w:type="gramStart"/>
      <w:r>
        <w:t>To</w:t>
      </w:r>
      <w:proofErr w:type="gramEnd"/>
      <w:r>
        <w:t xml:space="preserve"> Repair (MTTR). Unavailable time includes unplanned outage time, hardware failures, software </w:t>
      </w:r>
      <w:r>
        <w:lastRenderedPageBreak/>
        <w:t>failures, procedural errors, and may include other criteria as defined by the utility.</w:t>
      </w:r>
      <w:ins w:id="376" w:author="Chad Coleman" w:date="2021-08-20T12:14:00Z">
        <w:r w:rsidR="00957CCD">
          <w:rPr>
            <w:rStyle w:val="FootnoteReference"/>
          </w:rPr>
          <w:footnoteReference w:id="1"/>
        </w:r>
      </w:ins>
      <w:del w:id="391" w:author="Chad Coleman" w:date="2021-08-20T12:16:00Z">
        <w:r w:rsidDel="00E94A11">
          <w:delText xml:space="preserve"> For more details on the calculation of </w:delText>
        </w:r>
      </w:del>
      <w:del w:id="392" w:author="Chad Coleman" w:date="2021-08-20T12:11:00Z">
        <w:r w:rsidDel="00D25A50">
          <w:delText>A</w:delText>
        </w:r>
      </w:del>
      <w:del w:id="393" w:author="Chad Coleman" w:date="2021-08-20T12:16:00Z">
        <w:r w:rsidDel="00E94A11">
          <w:delText xml:space="preserve">vailability and </w:delText>
        </w:r>
      </w:del>
      <w:del w:id="394" w:author="Chad Coleman" w:date="2021-08-20T12:11:00Z">
        <w:r w:rsidDel="00D25A50">
          <w:delText>U</w:delText>
        </w:r>
      </w:del>
      <w:del w:id="395" w:author="Chad Coleman" w:date="2021-08-20T12:16:00Z">
        <w:r w:rsidDel="00E94A11">
          <w:delText xml:space="preserve">navailability, </w:delText>
        </w:r>
      </w:del>
      <w:del w:id="396" w:author="Chad Coleman" w:date="2021-08-20T12:11:00Z">
        <w:r w:rsidDel="00D25A50">
          <w:delText xml:space="preserve">reference </w:delText>
        </w:r>
      </w:del>
      <w:del w:id="397" w:author="Chad Coleman" w:date="2021-08-20T12:16:00Z">
        <w:r w:rsidDel="00E94A11">
          <w:delText>“Design Guidelines for Critical Communications Circuits.”</w:delText>
        </w:r>
        <w:r w:rsidRPr="00207B6E" w:rsidDel="00E94A11">
          <w:rPr>
            <w:vertAlign w:val="superscript"/>
            <w:rPrChange w:id="398" w:author="Jones, Camille" w:date="2020-09-10T15:13:00Z">
              <w:rPr/>
            </w:rPrChange>
          </w:rPr>
          <w:delText>[2</w:delText>
        </w:r>
      </w:del>
      <w:del w:id="399" w:author="Jones, Camille" w:date="2020-09-10T15:13:00Z">
        <w:r w:rsidRPr="00207B6E" w:rsidDel="00207B6E">
          <w:rPr>
            <w:vertAlign w:val="superscript"/>
            <w:rPrChange w:id="400" w:author="Jones, Camille" w:date="2020-09-10T15:13:00Z">
              <w:rPr/>
            </w:rPrChange>
          </w:rPr>
          <w:delText>]</w:delText>
        </w:r>
      </w:del>
    </w:p>
    <w:p w14:paraId="71B0AE2F" w14:textId="461F0697" w:rsidR="002E1059" w:rsidRDefault="002E1059" w:rsidP="002E1059">
      <w:pPr>
        <w:pStyle w:val="Normal2"/>
      </w:pPr>
      <w:r>
        <w:t>One paper</w:t>
      </w:r>
      <w:ins w:id="401" w:author="Chad Coleman" w:date="2021-08-20T12:22:00Z">
        <w:r w:rsidR="005025D7">
          <w:rPr>
            <w:rStyle w:val="FootnoteReference"/>
          </w:rPr>
          <w:footnoteReference w:id="2"/>
        </w:r>
      </w:ins>
      <w:r>
        <w:t xml:space="preserve"> </w:t>
      </w:r>
      <w:del w:id="402" w:author="Chad Coleman" w:date="2021-08-20T12:20:00Z">
        <w:r w:rsidDel="00267765">
          <w:delText>reference[</w:delText>
        </w:r>
      </w:del>
      <w:del w:id="403" w:author="Chad Coleman" w:date="2021-08-20T12:17:00Z">
        <w:r w:rsidRPr="00207B6E" w:rsidDel="00E94A11">
          <w:rPr>
            <w:vertAlign w:val="superscript"/>
            <w:rPrChange w:id="404" w:author="Jones, Camille" w:date="2020-09-10T15:13:00Z">
              <w:rPr/>
            </w:rPrChange>
          </w:rPr>
          <w:delText>1</w:delText>
        </w:r>
      </w:del>
      <w:del w:id="405" w:author="Chad Coleman" w:date="2021-08-20T12:20:00Z">
        <w:r w:rsidDel="00267765">
          <w:delText xml:space="preserve">] </w:delText>
        </w:r>
        <w:r w:rsidDel="00936E69">
          <w:delText>describes</w:delText>
        </w:r>
      </w:del>
      <w:ins w:id="406" w:author="Chad Coleman" w:date="2021-08-20T12:21:00Z">
        <w:r w:rsidR="005E4388">
          <w:t>defines</w:t>
        </w:r>
      </w:ins>
      <w:ins w:id="407" w:author="Chad Coleman" w:date="2021-08-20T12:20:00Z">
        <w:r w:rsidR="00210C3D">
          <w:t xml:space="preserve"> </w:t>
        </w:r>
      </w:ins>
      <w:ins w:id="408" w:author="Chad Coleman" w:date="2021-08-20T12:22:00Z">
        <w:r w:rsidR="005025D7">
          <w:t>“</w:t>
        </w:r>
      </w:ins>
      <w:del w:id="409" w:author="Chad Coleman" w:date="2021-08-20T12:22:00Z">
        <w:r w:rsidDel="005E4388">
          <w:delText xml:space="preserve"> </w:delText>
        </w:r>
      </w:del>
      <w:ins w:id="410" w:author="Chad Coleman" w:date="2021-08-20T12:14:00Z">
        <w:r w:rsidR="00244015">
          <w:t>p</w:t>
        </w:r>
      </w:ins>
      <w:del w:id="411" w:author="Chad Coleman" w:date="2021-08-20T12:14:00Z">
        <w:r w:rsidDel="00244015">
          <w:delText>P</w:delText>
        </w:r>
      </w:del>
      <w:r>
        <w:t>rotection</w:t>
      </w:r>
      <w:ins w:id="412" w:author="Chad Coleman" w:date="2021-08-20T12:21:00Z">
        <w:r w:rsidR="004A21FB">
          <w:t xml:space="preserve"> </w:t>
        </w:r>
        <w:r w:rsidR="00210C3D">
          <w:t xml:space="preserve">system </w:t>
        </w:r>
      </w:ins>
      <w:del w:id="413" w:author="Chad Coleman" w:date="2021-08-20T12:22:00Z">
        <w:r w:rsidDel="005E4388">
          <w:delText xml:space="preserve"> </w:delText>
        </w:r>
      </w:del>
      <w:ins w:id="414" w:author="Chad Coleman" w:date="2021-08-20T12:21:00Z">
        <w:r w:rsidR="00210C3D">
          <w:t>unavailab</w:t>
        </w:r>
      </w:ins>
      <w:ins w:id="415" w:author="Chad Coleman" w:date="2021-08-20T12:22:00Z">
        <w:r w:rsidR="005025D7">
          <w:t>ility”</w:t>
        </w:r>
      </w:ins>
      <w:del w:id="416" w:author="Chad Coleman" w:date="2021-08-20T12:14:00Z">
        <w:r w:rsidDel="00244015">
          <w:delText>U</w:delText>
        </w:r>
      </w:del>
      <w:del w:id="417" w:author="Chad Coleman" w:date="2021-08-20T12:21:00Z">
        <w:r w:rsidDel="00210C3D">
          <w:delText>navailability</w:delText>
        </w:r>
      </w:del>
      <w:r>
        <w:t xml:space="preserve"> at 9.4x10-2 for standard relays and 1</w:t>
      </w:r>
      <w:del w:id="418" w:author="Chad Coleman" w:date="2021-08-20T10:21:00Z">
        <w:r w:rsidDel="006268FF">
          <w:delText xml:space="preserve"> </w:delText>
        </w:r>
      </w:del>
      <w:r>
        <w:t>x</w:t>
      </w:r>
      <w:del w:id="419" w:author="Chad Coleman" w:date="2021-08-20T10:21:00Z">
        <w:r w:rsidDel="006268FF">
          <w:delText xml:space="preserve"> </w:delText>
        </w:r>
      </w:del>
      <w:r>
        <w:t>10-4 for relays with self-testing features.</w:t>
      </w:r>
    </w:p>
    <w:p w14:paraId="22173896" w14:textId="77777777" w:rsidR="002E1059" w:rsidRDefault="002E1059" w:rsidP="002E1059">
      <w:pPr>
        <w:pStyle w:val="Normal2"/>
      </w:pPr>
      <w:r>
        <w:t>Protection system</w:t>
      </w:r>
      <w:del w:id="420" w:author="Chad Coleman" w:date="2021-08-20T12:27:00Z">
        <w:r w:rsidDel="001E0481">
          <w:delText>s</w:delText>
        </w:r>
      </w:del>
      <w:r>
        <w:t xml:space="preserve"> availability is composed of the communications component and the relay component.</w:t>
      </w:r>
    </w:p>
    <w:p w14:paraId="6FE2A18A" w14:textId="7BDA6CD9" w:rsidR="002E1059" w:rsidRDefault="002E1059" w:rsidP="002E1059">
      <w:pPr>
        <w:pStyle w:val="Normal2"/>
      </w:pPr>
      <w:r>
        <w:t xml:space="preserve">It is essential that the communications systems be designed to operate during transmission impairments (e.g., ground potential rise) that are likely to occur </w:t>
      </w:r>
      <w:del w:id="421" w:author="Chad Coleman" w:date="2021-08-20T12:27:00Z">
        <w:r w:rsidDel="003144C2">
          <w:delText xml:space="preserve">coincident </w:delText>
        </w:r>
      </w:del>
      <w:ins w:id="422" w:author="Chad Coleman" w:date="2021-08-20T12:27:00Z">
        <w:r w:rsidR="003144C2">
          <w:t xml:space="preserve">along </w:t>
        </w:r>
      </w:ins>
      <w:r>
        <w:t>with power system faults.</w:t>
      </w:r>
    </w:p>
    <w:p w14:paraId="645C1D2C" w14:textId="12D471D9" w:rsidR="002E1059" w:rsidRDefault="003144C2" w:rsidP="002E1059">
      <w:pPr>
        <w:pStyle w:val="Normal2"/>
      </w:pPr>
      <w:ins w:id="423" w:author="Chad Coleman" w:date="2021-08-20T12:28:00Z">
        <w:r>
          <w:t>Table 2 in Section 5</w:t>
        </w:r>
        <w:r w:rsidR="003322D8">
          <w:t xml:space="preserve"> gives some </w:t>
        </w:r>
      </w:ins>
      <w:del w:id="424" w:author="Chad Coleman" w:date="2021-08-20T12:28:00Z">
        <w:r w:rsidR="002E1059" w:rsidDel="003322D8">
          <w:delText>A</w:delText>
        </w:r>
      </w:del>
      <w:ins w:id="425" w:author="Chad Coleman" w:date="2021-08-20T12:28:00Z">
        <w:r w:rsidR="003322D8">
          <w:t>a</w:t>
        </w:r>
      </w:ins>
      <w:r w:rsidR="002E1059">
        <w:t xml:space="preserve">vailability recommendations for </w:t>
      </w:r>
      <w:ins w:id="426" w:author="Chad Coleman" w:date="2021-08-20T12:28:00Z">
        <w:r>
          <w:t>p</w:t>
        </w:r>
      </w:ins>
      <w:del w:id="427" w:author="Chad Coleman" w:date="2021-08-20T12:28:00Z">
        <w:r w:rsidR="002E1059" w:rsidDel="003144C2">
          <w:delText>P</w:delText>
        </w:r>
      </w:del>
      <w:r w:rsidR="002E1059">
        <w:t xml:space="preserve">rotection </w:t>
      </w:r>
      <w:ins w:id="428" w:author="Chad Coleman" w:date="2021-08-20T12:28:00Z">
        <w:r>
          <w:t>f</w:t>
        </w:r>
      </w:ins>
      <w:del w:id="429" w:author="Chad Coleman" w:date="2021-08-20T12:28:00Z">
        <w:r w:rsidR="002E1059" w:rsidDel="003144C2">
          <w:delText>F</w:delText>
        </w:r>
      </w:del>
      <w:r w:rsidR="002E1059">
        <w:t>unctions</w:t>
      </w:r>
      <w:del w:id="430" w:author="Chad Coleman" w:date="2021-08-20T12:28:00Z">
        <w:r w:rsidR="002E1059" w:rsidDel="003322D8">
          <w:delText xml:space="preserve"> are provided in Table 2 in Section 5.0</w:delText>
        </w:r>
      </w:del>
      <w:r w:rsidR="002E1059">
        <w:t>.</w:t>
      </w:r>
    </w:p>
    <w:p w14:paraId="3CD80C82" w14:textId="77777777" w:rsidR="002E1059" w:rsidRDefault="002E1059" w:rsidP="002E1059">
      <w:pPr>
        <w:pStyle w:val="Heading3"/>
      </w:pPr>
      <w:bookmarkStart w:id="431" w:name="_Toc73621646"/>
      <w:r>
        <w:t>Protection System Redundancy</w:t>
      </w:r>
      <w:bookmarkEnd w:id="431"/>
    </w:p>
    <w:p w14:paraId="4764A3CE" w14:textId="7CFB475E" w:rsidR="002E1059" w:rsidRDefault="002E1059" w:rsidP="002E1059">
      <w:pPr>
        <w:pStyle w:val="Normal2"/>
      </w:pPr>
      <w:r>
        <w:t xml:space="preserve">Redundancy is the duplication of critical components of the protection system and is used </w:t>
      </w:r>
      <w:del w:id="432" w:author="Chad Coleman" w:date="2021-08-20T12:29:00Z">
        <w:r w:rsidDel="00D319A8">
          <w:delText xml:space="preserve">as a means </w:delText>
        </w:r>
      </w:del>
      <w:r>
        <w:t xml:space="preserve">to improve availability by reducing or eliminating single points of failure. Redundancy also allows </w:t>
      </w:r>
      <w:del w:id="433" w:author="Chad Coleman" w:date="2021-08-20T12:29:00Z">
        <w:r w:rsidDel="00D319A8">
          <w:delText xml:space="preserve">for </w:delText>
        </w:r>
      </w:del>
      <w:r>
        <w:t>certain components to be taken out of service for maintenance without losing functionality of the protection system.</w:t>
      </w:r>
    </w:p>
    <w:p w14:paraId="7AECE1BC" w14:textId="77777777" w:rsidR="002E1059" w:rsidRDefault="002E1059" w:rsidP="002E1059">
      <w:pPr>
        <w:pStyle w:val="Normal2"/>
      </w:pPr>
      <w:r>
        <w:t>Predicting a system’s availability is complex and has a margin for error. In certain cases, not all components are redundant (and independent); therefore, there are degrees of redundancy.</w:t>
      </w:r>
    </w:p>
    <w:p w14:paraId="6C9CE992" w14:textId="31D300A1" w:rsidR="002E1059" w:rsidDel="00D8171A" w:rsidRDefault="002E1059">
      <w:pPr>
        <w:pStyle w:val="Normal2"/>
        <w:rPr>
          <w:del w:id="434" w:author="Chad Coleman" w:date="2021-08-20T12:29:00Z"/>
        </w:rPr>
      </w:pPr>
      <w:r>
        <w:t xml:space="preserve">An availability analysis (required as part of a RAS evaluation) includes mathematical calculations combining </w:t>
      </w:r>
      <w:ins w:id="435" w:author="Chad Coleman" w:date="2021-08-20T12:30:00Z">
        <w:r w:rsidR="005A6DF1">
          <w:t xml:space="preserve">the </w:t>
        </w:r>
      </w:ins>
      <w:del w:id="436" w:author="Chad Coleman" w:date="2021-08-20T12:30:00Z">
        <w:r w:rsidDel="00D8171A">
          <w:delText>Mean Time Between Failure (</w:delText>
        </w:r>
      </w:del>
      <w:r>
        <w:t>MTBF</w:t>
      </w:r>
      <w:del w:id="437" w:author="Chad Coleman" w:date="2021-08-20T12:30:00Z">
        <w:r w:rsidDel="00D8171A">
          <w:delText>)</w:delText>
        </w:r>
      </w:del>
      <w:r>
        <w:t xml:space="preserve">, which most often is calculated by the manufacturer, and </w:t>
      </w:r>
      <w:del w:id="438" w:author="Chad Coleman" w:date="2021-08-20T12:30:00Z">
        <w:r w:rsidDel="00D8171A">
          <w:delText>Mean</w:delText>
        </w:r>
      </w:del>
    </w:p>
    <w:p w14:paraId="5AB9850B" w14:textId="7CDE738D" w:rsidR="002E1059" w:rsidRDefault="002E1059" w:rsidP="00D8171A">
      <w:pPr>
        <w:pStyle w:val="Normal2"/>
      </w:pPr>
      <w:del w:id="439" w:author="Chad Coleman" w:date="2021-08-20T12:29:00Z">
        <w:r w:rsidDel="00D8171A">
          <w:delText xml:space="preserve"> </w:delText>
        </w:r>
      </w:del>
      <w:del w:id="440" w:author="Chad Coleman" w:date="2021-08-20T12:30:00Z">
        <w:r w:rsidDel="00D8171A">
          <w:delText>Time To Repair (</w:delText>
        </w:r>
      </w:del>
      <w:r>
        <w:t>MTTR</w:t>
      </w:r>
      <w:del w:id="441" w:author="Chad Coleman" w:date="2021-08-20T12:30:00Z">
        <w:r w:rsidDel="00D8171A">
          <w:delText>)</w:delText>
        </w:r>
      </w:del>
      <w:r>
        <w:t xml:space="preserve"> of each component according to the physical topology of the system.</w:t>
      </w:r>
    </w:p>
    <w:p w14:paraId="1A31CC58" w14:textId="65DA2CDE" w:rsidR="002E1059" w:rsidRDefault="002E1059" w:rsidP="002E1059">
      <w:pPr>
        <w:pStyle w:val="Normal2"/>
      </w:pPr>
      <w:r>
        <w:t xml:space="preserve">These calculations assume that all failures of redundant or parallel components are independent </w:t>
      </w:r>
      <w:del w:id="442" w:author="Chad Coleman" w:date="2021-08-20T12:30:00Z">
        <w:r w:rsidDel="005A6DF1">
          <w:delText xml:space="preserve">from </w:delText>
        </w:r>
      </w:del>
      <w:ins w:id="443" w:author="Chad Coleman" w:date="2021-08-20T12:30:00Z">
        <w:r w:rsidR="005A6DF1">
          <w:t xml:space="preserve">of </w:t>
        </w:r>
      </w:ins>
      <w:r>
        <w:t xml:space="preserve">one another. </w:t>
      </w:r>
      <w:proofErr w:type="gramStart"/>
      <w:r>
        <w:t>In reality, the</w:t>
      </w:r>
      <w:proofErr w:type="gramEnd"/>
      <w:r>
        <w:t xml:space="preserve"> redundant components are not completely independent but offer a degree of independence. Attention should be paid to physical and electrical separation between system components</w:t>
      </w:r>
      <w:ins w:id="444" w:author="Chad Coleman" w:date="2021-08-20T12:31:00Z">
        <w:r w:rsidR="004911E2">
          <w:t>,</w:t>
        </w:r>
      </w:ins>
      <w:r>
        <w:t xml:space="preserve"> as this separation </w:t>
      </w:r>
      <w:del w:id="445" w:author="Chad Coleman" w:date="2021-08-20T12:31:00Z">
        <w:r w:rsidDel="004911E2">
          <w:delText xml:space="preserve">impacts </w:delText>
        </w:r>
      </w:del>
      <w:ins w:id="446" w:author="Chad Coleman" w:date="2021-08-20T12:31:00Z">
        <w:r w:rsidR="004911E2">
          <w:t xml:space="preserve">affects </w:t>
        </w:r>
      </w:ins>
      <w:r>
        <w:t>the independence of these components.</w:t>
      </w:r>
    </w:p>
    <w:p w14:paraId="0378FB2D" w14:textId="77777777" w:rsidR="002E1059" w:rsidRDefault="002E1059" w:rsidP="002E1059">
      <w:pPr>
        <w:pStyle w:val="Heading3"/>
      </w:pPr>
      <w:bookmarkStart w:id="447" w:name="_Toc73621647"/>
      <w:r>
        <w:lastRenderedPageBreak/>
        <w:t>Timing Considerations</w:t>
      </w:r>
      <w:bookmarkEnd w:id="447"/>
    </w:p>
    <w:p w14:paraId="5348B175" w14:textId="6F4EC24E" w:rsidR="002E1059" w:rsidRDefault="002E1059" w:rsidP="002E1059">
      <w:pPr>
        <w:pStyle w:val="Normal2"/>
      </w:pPr>
      <w:r>
        <w:t xml:space="preserve">Protective relaying requires monitoring a condition at one location and, as a result, taking some action at </w:t>
      </w:r>
      <w:del w:id="448" w:author="Chad Coleman" w:date="2021-08-20T12:31:00Z">
        <w:r w:rsidDel="002F7702">
          <w:delText>some o</w:delText>
        </w:r>
      </w:del>
      <w:ins w:id="449" w:author="Chad Coleman" w:date="2021-08-20T12:31:00Z">
        <w:r w:rsidR="002F7702">
          <w:t>ano</w:t>
        </w:r>
      </w:ins>
      <w:r>
        <w:t xml:space="preserve">ther location. There are inherent time delays introduced at several points </w:t>
      </w:r>
      <w:del w:id="450" w:author="Chad Coleman" w:date="2021-08-20T10:05:00Z">
        <w:r w:rsidDel="0099331B">
          <w:delText>within</w:delText>
        </w:r>
      </w:del>
      <w:ins w:id="451" w:author="Chad Coleman" w:date="2021-08-20T10:05:00Z">
        <w:r w:rsidR="0099331B">
          <w:t>in</w:t>
        </w:r>
      </w:ins>
      <w:r>
        <w:t xml:space="preserve"> the protection system.</w:t>
      </w:r>
    </w:p>
    <w:p w14:paraId="26CCB39E" w14:textId="4861A85F" w:rsidR="002E1059" w:rsidRDefault="002E1059" w:rsidP="002E1059">
      <w:pPr>
        <w:pStyle w:val="Normal2"/>
      </w:pPr>
      <w:r>
        <w:t xml:space="preserve">As </w:t>
      </w:r>
      <w:ins w:id="452" w:author="Chad Coleman" w:date="2021-08-20T12:31:00Z">
        <w:r w:rsidR="002F7702">
          <w:t>Figure 5 shows</w:t>
        </w:r>
      </w:ins>
      <w:del w:id="453" w:author="Chad Coleman" w:date="2021-08-20T12:31:00Z">
        <w:r w:rsidDel="002F7702">
          <w:delText>shown in Fig</w:delText>
        </w:r>
      </w:del>
      <w:del w:id="454" w:author="Chad Coleman" w:date="2021-08-20T12:32:00Z">
        <w:r w:rsidDel="002F7702">
          <w:delText>ure 5</w:delText>
        </w:r>
      </w:del>
      <w:r>
        <w:t>, the total delay time</w:t>
      </w:r>
      <w:ins w:id="455" w:author="Chad Coleman" w:date="2021-08-20T12:32:00Z">
        <w:r w:rsidR="001E6AFA">
          <w:t>, or “</w:t>
        </w:r>
      </w:ins>
      <w:del w:id="456" w:author="Chad Coleman" w:date="2021-08-20T12:32:00Z">
        <w:r w:rsidDel="001E6AFA">
          <w:delText xml:space="preserve"> (aka </w:delText>
        </w:r>
      </w:del>
      <w:ins w:id="457" w:author="Chad Coleman" w:date="2021-08-20T12:32:00Z">
        <w:r w:rsidR="001E6AFA">
          <w:t>e</w:t>
        </w:r>
      </w:ins>
      <w:del w:id="458" w:author="Chad Coleman" w:date="2021-08-20T12:32:00Z">
        <w:r w:rsidDel="001E6AFA">
          <w:delText>E</w:delText>
        </w:r>
      </w:del>
      <w:r>
        <w:t>nd-to-</w:t>
      </w:r>
      <w:ins w:id="459" w:author="Chad Coleman" w:date="2021-08-20T12:32:00Z">
        <w:r w:rsidR="001E6AFA">
          <w:t>e</w:t>
        </w:r>
      </w:ins>
      <w:del w:id="460" w:author="Chad Coleman" w:date="2021-08-20T12:32:00Z">
        <w:r w:rsidDel="001E6AFA">
          <w:delText>E</w:delText>
        </w:r>
      </w:del>
      <w:r>
        <w:t xml:space="preserve">nd </w:t>
      </w:r>
      <w:ins w:id="461" w:author="Chad Coleman" w:date="2021-08-20T12:32:00Z">
        <w:r w:rsidR="001E6AFA">
          <w:t>d</w:t>
        </w:r>
      </w:ins>
      <w:del w:id="462" w:author="Chad Coleman" w:date="2021-08-20T12:32:00Z">
        <w:r w:rsidDel="001E6AFA">
          <w:delText>D</w:delText>
        </w:r>
      </w:del>
      <w:r>
        <w:t xml:space="preserve">elay </w:t>
      </w:r>
      <w:ins w:id="463" w:author="Chad Coleman" w:date="2021-08-20T12:32:00Z">
        <w:r w:rsidR="001E6AFA">
          <w:t>t</w:t>
        </w:r>
      </w:ins>
      <w:del w:id="464" w:author="Chad Coleman" w:date="2021-08-20T12:32:00Z">
        <w:r w:rsidDel="001E6AFA">
          <w:delText>T</w:delText>
        </w:r>
      </w:del>
      <w:r>
        <w:t>ime</w:t>
      </w:r>
      <w:ins w:id="465" w:author="Chad Coleman" w:date="2021-08-20T12:32:00Z">
        <w:r w:rsidR="001E6AFA">
          <w:t>,”</w:t>
        </w:r>
      </w:ins>
      <w:del w:id="466" w:author="Chad Coleman" w:date="2021-08-20T12:32:00Z">
        <w:r w:rsidDel="001E6AFA">
          <w:delText>)</w:delText>
        </w:r>
      </w:del>
      <w:r>
        <w:t xml:space="preserve"> is </w:t>
      </w:r>
      <w:del w:id="467" w:author="Chad Coleman" w:date="2021-08-20T12:32:00Z">
        <w:r w:rsidDel="00E11413">
          <w:delText xml:space="preserve">defined as </w:delText>
        </w:r>
      </w:del>
      <w:r>
        <w:t xml:space="preserve">the time between </w:t>
      </w:r>
      <w:ins w:id="468" w:author="Chad Coleman" w:date="2021-08-20T12:33:00Z">
        <w:r w:rsidR="00E11413">
          <w:t xml:space="preserve">the </w:t>
        </w:r>
      </w:ins>
      <w:r>
        <w:t xml:space="preserve">detection of a condition at Location A and control action commanded at Location B. The </w:t>
      </w:r>
      <w:ins w:id="469" w:author="Spacek, Randy" w:date="2020-09-10T09:57:00Z">
        <w:r w:rsidR="004F64F6">
          <w:t xml:space="preserve">relay detection time at </w:t>
        </w:r>
      </w:ins>
      <w:ins w:id="470" w:author="Chad Coleman" w:date="2021-08-20T12:33:00Z">
        <w:r w:rsidR="00E11413">
          <w:t>L</w:t>
        </w:r>
      </w:ins>
      <w:ins w:id="471" w:author="Spacek, Randy" w:date="2020-09-10T09:57:00Z">
        <w:del w:id="472" w:author="Chad Coleman" w:date="2021-08-20T12:33:00Z">
          <w:r w:rsidR="004F64F6" w:rsidDel="00E11413">
            <w:delText>l</w:delText>
          </w:r>
        </w:del>
        <w:r w:rsidR="004F64F6">
          <w:t xml:space="preserve">ocation A and the </w:t>
        </w:r>
      </w:ins>
      <w:r>
        <w:t xml:space="preserve">operation time of the breaker at Location B </w:t>
      </w:r>
      <w:ins w:id="473" w:author="Chad Coleman" w:date="2021-08-20T12:33:00Z">
        <w:r w:rsidR="00EA6751">
          <w:t>are</w:t>
        </w:r>
      </w:ins>
      <w:del w:id="474" w:author="Chad Coleman" w:date="2021-08-20T12:33:00Z">
        <w:r w:rsidDel="00EA6751">
          <w:delText>is</w:delText>
        </w:r>
      </w:del>
      <w:r>
        <w:t xml:space="preserve"> not included in the end-to-end delay time.</w:t>
      </w:r>
    </w:p>
    <w:p w14:paraId="16136D46" w14:textId="3563C79F" w:rsidR="002E1059" w:rsidRDefault="002E1059" w:rsidP="002E1059">
      <w:pPr>
        <w:pStyle w:val="Normal2"/>
      </w:pPr>
      <w:r>
        <w:t xml:space="preserve">Protection system designers will specify a required “clearing time” for a fault condition. This clearing time </w:t>
      </w:r>
      <w:del w:id="475" w:author="Chad Coleman" w:date="2021-08-20T12:33:00Z">
        <w:r w:rsidDel="00EA6751">
          <w:delText>will be</w:delText>
        </w:r>
      </w:del>
      <w:ins w:id="476" w:author="Chad Coleman" w:date="2021-08-20T12:33:00Z">
        <w:r w:rsidR="00EA6751">
          <w:t>is</w:t>
        </w:r>
      </w:ins>
      <w:r>
        <w:t xml:space="preserve"> specific to a certain transmission line and depends on </w:t>
      </w:r>
      <w:del w:id="477" w:author="Chad Coleman" w:date="2021-08-20T12:34:00Z">
        <w:r w:rsidDel="00EA6751">
          <w:delText>a number of</w:delText>
        </w:r>
      </w:del>
      <w:ins w:id="478" w:author="Chad Coleman" w:date="2021-08-20T12:34:00Z">
        <w:r w:rsidR="00EA6751">
          <w:t>many</w:t>
        </w:r>
      </w:ins>
      <w:r>
        <w:t xml:space="preserve"> factors</w:t>
      </w:r>
      <w:ins w:id="479" w:author="Chad Coleman" w:date="2021-08-20T12:34:00Z">
        <w:r w:rsidR="00EA6751">
          <w:t>,</w:t>
        </w:r>
      </w:ins>
      <w:r>
        <w:t xml:space="preserve"> </w:t>
      </w:r>
      <w:del w:id="480" w:author="Chad Coleman" w:date="2021-08-20T12:34:00Z">
        <w:r w:rsidDel="00EA6751">
          <w:delText xml:space="preserve">that </w:delText>
        </w:r>
      </w:del>
      <w:ins w:id="481" w:author="Chad Coleman" w:date="2021-08-20T12:34:00Z">
        <w:r w:rsidR="00EA6751">
          <w:t xml:space="preserve">which </w:t>
        </w:r>
      </w:ins>
      <w:del w:id="482" w:author="Chad Coleman" w:date="2021-08-20T12:34:00Z">
        <w:r w:rsidDel="00EA6751">
          <w:delText xml:space="preserve">will </w:delText>
        </w:r>
      </w:del>
      <w:ins w:id="483" w:author="Chad Coleman" w:date="2021-08-20T12:34:00Z">
        <w:r w:rsidR="00EA6751">
          <w:t xml:space="preserve">are </w:t>
        </w:r>
      </w:ins>
      <w:r>
        <w:t xml:space="preserve">not </w:t>
      </w:r>
      <w:del w:id="484" w:author="Chad Coleman" w:date="2021-08-20T12:34:00Z">
        <w:r w:rsidDel="00EA6751">
          <w:delText xml:space="preserve">be </w:delText>
        </w:r>
      </w:del>
      <w:r>
        <w:t>detailed in this document.</w:t>
      </w:r>
    </w:p>
    <w:p w14:paraId="0253C4BD" w14:textId="77777777" w:rsidR="002E1059" w:rsidRDefault="002E1059" w:rsidP="002E1059">
      <w:pPr>
        <w:pStyle w:val="Normal2"/>
      </w:pPr>
      <w:r>
        <w:t>See Table 2 in Section 5.0 for performance recommendations.</w:t>
      </w:r>
    </w:p>
    <w:p w14:paraId="62AF43E0" w14:textId="0D14F92D" w:rsidR="002E1059" w:rsidRDefault="002E1059" w:rsidP="002E1059">
      <w:pPr>
        <w:pStyle w:val="Normal2"/>
      </w:pPr>
      <w:r w:rsidRPr="002E1059">
        <w:rPr>
          <w:b/>
        </w:rPr>
        <w:t>Detection time</w:t>
      </w:r>
      <w:ins w:id="485" w:author="Chad Coleman" w:date="2021-08-20T12:34:00Z">
        <w:r w:rsidR="003B79A0">
          <w:t xml:space="preserve">—The </w:t>
        </w:r>
      </w:ins>
      <w:del w:id="486" w:author="Chad Coleman" w:date="2021-08-20T12:34:00Z">
        <w:r w:rsidDel="003B79A0">
          <w:delText xml:space="preserve"> – this is the </w:delText>
        </w:r>
      </w:del>
      <w:r>
        <w:t>amount of time required for the relaying equipment at the monitoring location to detect the abnormal condition.</w:t>
      </w:r>
    </w:p>
    <w:p w14:paraId="78CBD193" w14:textId="08B142C1" w:rsidR="002E1059" w:rsidRDefault="002E1059" w:rsidP="002E1059">
      <w:pPr>
        <w:pStyle w:val="Normal2"/>
      </w:pPr>
      <w:r w:rsidRPr="002E1059">
        <w:rPr>
          <w:b/>
        </w:rPr>
        <w:t xml:space="preserve">Message encoding </w:t>
      </w:r>
      <w:proofErr w:type="gramStart"/>
      <w:r w:rsidRPr="002E1059">
        <w:rPr>
          <w:b/>
        </w:rPr>
        <w:t>time</w:t>
      </w:r>
      <w:ins w:id="487" w:author="Chad Coleman" w:date="2021-08-20T12:34:00Z">
        <w:r w:rsidR="003B79A0">
          <w:t>—T</w:t>
        </w:r>
      </w:ins>
      <w:proofErr w:type="gramEnd"/>
      <w:del w:id="488" w:author="Chad Coleman" w:date="2021-08-20T12:34:00Z">
        <w:r w:rsidDel="003B79A0">
          <w:delText xml:space="preserve"> – t</w:delText>
        </w:r>
      </w:del>
      <w:r>
        <w:t>he amount of time required for the relaying equipment to create a change of state message for transfer to the communications access equipment.</w:t>
      </w:r>
    </w:p>
    <w:p w14:paraId="3E33E625" w14:textId="2BE76D5D" w:rsidR="002E1059" w:rsidRDefault="002E1059" w:rsidP="002E1059">
      <w:pPr>
        <w:pStyle w:val="Normal2"/>
      </w:pPr>
      <w:del w:id="489" w:author="Spacek, Randy" w:date="2021-06-03T14:04:00Z">
        <w:r w:rsidRPr="002E1059" w:rsidDel="002B66D5">
          <w:rPr>
            <w:b/>
          </w:rPr>
          <w:delText>Packet transfer</w:delText>
        </w:r>
      </w:del>
      <w:ins w:id="490" w:author="Spacek, Randy" w:date="2021-06-03T14:04:00Z">
        <w:r w:rsidR="002B66D5">
          <w:rPr>
            <w:b/>
          </w:rPr>
          <w:t xml:space="preserve">Frame </w:t>
        </w:r>
      </w:ins>
      <w:ins w:id="491" w:author="Chad Coleman" w:date="2021-08-20T10:21:00Z">
        <w:r w:rsidR="00D40E1F">
          <w:rPr>
            <w:b/>
          </w:rPr>
          <w:t>t</w:t>
        </w:r>
      </w:ins>
      <w:ins w:id="492" w:author="Spacek, Randy" w:date="2021-06-03T14:04:00Z">
        <w:del w:id="493" w:author="Chad Coleman" w:date="2021-08-20T10:21:00Z">
          <w:r w:rsidR="002B66D5" w:rsidDel="00D40E1F">
            <w:rPr>
              <w:b/>
            </w:rPr>
            <w:delText>T</w:delText>
          </w:r>
        </w:del>
        <w:r w:rsidR="002B66D5">
          <w:rPr>
            <w:b/>
          </w:rPr>
          <w:t>ransmission</w:t>
        </w:r>
      </w:ins>
      <w:r w:rsidRPr="002E1059">
        <w:rPr>
          <w:b/>
        </w:rPr>
        <w:t xml:space="preserve"> </w:t>
      </w:r>
      <w:proofErr w:type="gramStart"/>
      <w:r w:rsidRPr="002E1059">
        <w:rPr>
          <w:b/>
        </w:rPr>
        <w:t>time</w:t>
      </w:r>
      <w:ins w:id="494" w:author="Chad Coleman" w:date="2021-08-20T12:35:00Z">
        <w:r w:rsidR="00947A55">
          <w:t>—T</w:t>
        </w:r>
      </w:ins>
      <w:proofErr w:type="gramEnd"/>
      <w:del w:id="495" w:author="Chad Coleman" w:date="2021-08-20T12:35:00Z">
        <w:r w:rsidDel="00947A55">
          <w:delText xml:space="preserve"> – t</w:delText>
        </w:r>
      </w:del>
      <w:r>
        <w:t>he time required to transfer the packet of information containing the change of state message from the originating relay to the communications access equipment.</w:t>
      </w:r>
    </w:p>
    <w:p w14:paraId="6810E917" w14:textId="067B20FA" w:rsidR="002E1059" w:rsidRDefault="002E1059" w:rsidP="002E1059">
      <w:pPr>
        <w:pStyle w:val="Normal2"/>
      </w:pPr>
      <w:r w:rsidRPr="002E1059">
        <w:rPr>
          <w:b/>
        </w:rPr>
        <w:t xml:space="preserve">Communications system transit </w:t>
      </w:r>
      <w:proofErr w:type="gramStart"/>
      <w:r w:rsidRPr="002E1059">
        <w:rPr>
          <w:b/>
        </w:rPr>
        <w:t>time</w:t>
      </w:r>
      <w:ins w:id="496" w:author="Chad Coleman" w:date="2021-08-20T12:35:00Z">
        <w:r w:rsidR="00947A55">
          <w:rPr>
            <w:b/>
          </w:rPr>
          <w:t>—T</w:t>
        </w:r>
      </w:ins>
      <w:proofErr w:type="gramEnd"/>
      <w:del w:id="497" w:author="Chad Coleman" w:date="2021-08-20T12:35:00Z">
        <w:r w:rsidDel="00947A55">
          <w:delText xml:space="preserve"> – t</w:delText>
        </w:r>
      </w:del>
      <w:r>
        <w:t xml:space="preserve">he time required for the communications system to carry the information to the control location. Sometimes this is </w:t>
      </w:r>
      <w:del w:id="498" w:author="Chad Coleman" w:date="2021-08-20T12:35:00Z">
        <w:r w:rsidDel="00947A55">
          <w:delText xml:space="preserve">referred to as </w:delText>
        </w:r>
      </w:del>
      <w:ins w:id="499" w:author="Chad Coleman" w:date="2021-08-20T12:35:00Z">
        <w:r w:rsidR="00947A55">
          <w:t xml:space="preserve">called </w:t>
        </w:r>
      </w:ins>
      <w:r>
        <w:t>propagation time.</w:t>
      </w:r>
    </w:p>
    <w:p w14:paraId="6BCAF46A" w14:textId="6022229E" w:rsidR="002E1059" w:rsidRPr="002E1059" w:rsidRDefault="002E1059" w:rsidP="002E1059">
      <w:pPr>
        <w:pStyle w:val="Normal2"/>
        <w:rPr>
          <w:b/>
        </w:rPr>
      </w:pPr>
      <w:del w:id="500" w:author="Spacek, Randy" w:date="2021-06-03T14:04:00Z">
        <w:r w:rsidRPr="002E1059" w:rsidDel="002B66D5">
          <w:rPr>
            <w:b/>
          </w:rPr>
          <w:delText>Packet transfer</w:delText>
        </w:r>
      </w:del>
      <w:ins w:id="501" w:author="Spacek, Randy" w:date="2021-06-03T14:04:00Z">
        <w:r w:rsidR="002B66D5">
          <w:rPr>
            <w:b/>
          </w:rPr>
          <w:t xml:space="preserve">Message </w:t>
        </w:r>
      </w:ins>
      <w:ins w:id="502" w:author="Chad Coleman" w:date="2021-08-20T10:20:00Z">
        <w:r w:rsidR="00D40E1F">
          <w:rPr>
            <w:b/>
          </w:rPr>
          <w:t>s</w:t>
        </w:r>
      </w:ins>
      <w:ins w:id="503" w:author="Spacek, Randy" w:date="2021-06-03T14:04:00Z">
        <w:del w:id="504" w:author="Chad Coleman" w:date="2021-08-20T10:20:00Z">
          <w:r w:rsidR="002B66D5" w:rsidDel="00D40E1F">
            <w:rPr>
              <w:b/>
            </w:rPr>
            <w:delText>S</w:delText>
          </w:r>
        </w:del>
        <w:r w:rsidR="002B66D5">
          <w:rPr>
            <w:b/>
          </w:rPr>
          <w:t>erialization</w:t>
        </w:r>
      </w:ins>
      <w:r w:rsidRPr="002E1059">
        <w:rPr>
          <w:b/>
        </w:rPr>
        <w:t xml:space="preserve"> </w:t>
      </w:r>
      <w:proofErr w:type="gramStart"/>
      <w:r w:rsidRPr="002E1059">
        <w:rPr>
          <w:b/>
        </w:rPr>
        <w:t>time</w:t>
      </w:r>
      <w:ins w:id="505" w:author="Chad Coleman" w:date="2021-08-20T12:36:00Z">
        <w:r w:rsidR="00947A55">
          <w:t>—T</w:t>
        </w:r>
      </w:ins>
      <w:proofErr w:type="gramEnd"/>
      <w:del w:id="506" w:author="Chad Coleman" w:date="2021-08-20T12:36:00Z">
        <w:r w:rsidDel="00947A55">
          <w:delText xml:space="preserve"> – t</w:delText>
        </w:r>
      </w:del>
      <w:r>
        <w:t>he time required to transfer the packet of information containing the change of state message from the communications access equipment to the destination relay.</w:t>
      </w:r>
    </w:p>
    <w:p w14:paraId="640F7746" w14:textId="57D466C5" w:rsidR="002E1059" w:rsidRDefault="002E1059" w:rsidP="002E1059">
      <w:pPr>
        <w:pStyle w:val="Normal2"/>
      </w:pPr>
      <w:r w:rsidRPr="002E1059">
        <w:rPr>
          <w:b/>
        </w:rPr>
        <w:t>Message decoding time</w:t>
      </w:r>
      <w:ins w:id="507" w:author="Chad Coleman" w:date="2021-08-20T12:36:00Z">
        <w:r w:rsidR="00DD2C7A">
          <w:t>—</w:t>
        </w:r>
      </w:ins>
      <w:del w:id="508" w:author="Chad Coleman" w:date="2021-08-20T12:36:00Z">
        <w:r w:rsidDel="00DD2C7A">
          <w:delText xml:space="preserve"> – th</w:delText>
        </w:r>
      </w:del>
      <w:ins w:id="509" w:author="Chad Coleman" w:date="2021-08-20T12:36:00Z">
        <w:r w:rsidR="00DD2C7A">
          <w:t>T</w:t>
        </w:r>
      </w:ins>
      <w:del w:id="510" w:author="Chad Coleman" w:date="2021-08-20T12:36:00Z">
        <w:r w:rsidDel="00DD2C7A">
          <w:delText>e</w:delText>
        </w:r>
      </w:del>
      <w:proofErr w:type="gramStart"/>
      <w:ins w:id="511" w:author="Chad Coleman" w:date="2021-08-20T12:36:00Z">
        <w:r w:rsidR="00DD2C7A">
          <w:t>he</w:t>
        </w:r>
      </w:ins>
      <w:proofErr w:type="gramEnd"/>
      <w:r>
        <w:t xml:space="preserve"> time required for the relay at the control end to understand the meaning of the message and decide to take action.</w:t>
      </w:r>
    </w:p>
    <w:p w14:paraId="405FA081" w14:textId="32B5B594" w:rsidR="002E1059" w:rsidRDefault="002E1059" w:rsidP="002E1059">
      <w:pPr>
        <w:pStyle w:val="Normal2"/>
      </w:pPr>
      <w:r w:rsidRPr="002E1059">
        <w:rPr>
          <w:b/>
        </w:rPr>
        <w:t xml:space="preserve">Action </w:t>
      </w:r>
      <w:proofErr w:type="gramStart"/>
      <w:r w:rsidRPr="002E1059">
        <w:rPr>
          <w:b/>
        </w:rPr>
        <w:t>time</w:t>
      </w:r>
      <w:ins w:id="512" w:author="Chad Coleman" w:date="2021-08-20T12:36:00Z">
        <w:r w:rsidR="00DD2C7A">
          <w:t>—T</w:t>
        </w:r>
      </w:ins>
      <w:proofErr w:type="gramEnd"/>
      <w:del w:id="513" w:author="Chad Coleman" w:date="2021-08-20T12:36:00Z">
        <w:r w:rsidDel="00DD2C7A">
          <w:delText xml:space="preserve"> – t</w:delText>
        </w:r>
      </w:del>
      <w:ins w:id="514" w:author="Chad Coleman" w:date="2021-08-20T12:36:00Z">
        <w:r w:rsidR="00DD2C7A">
          <w:t>he</w:t>
        </w:r>
      </w:ins>
      <w:del w:id="515" w:author="Chad Coleman" w:date="2021-08-20T12:36:00Z">
        <w:r w:rsidDel="00DD2C7A">
          <w:delText>he</w:delText>
        </w:r>
      </w:del>
      <w:r>
        <w:t xml:space="preserve"> time required for the relay to assert the appropriate signal at the control location.</w:t>
      </w:r>
    </w:p>
    <w:p w14:paraId="2F9D5A2B" w14:textId="0C448A4C" w:rsidR="002E1059" w:rsidRDefault="002E1059" w:rsidP="002E1059">
      <w:pPr>
        <w:pStyle w:val="Normal2"/>
      </w:pPr>
      <w:r w:rsidRPr="002E1059">
        <w:rPr>
          <w:b/>
        </w:rPr>
        <w:t>Breaker operation time</w:t>
      </w:r>
      <w:ins w:id="516" w:author="Chad Coleman" w:date="2021-08-20T12:36:00Z">
        <w:r w:rsidR="00F461FF">
          <w:t>—The</w:t>
        </w:r>
      </w:ins>
      <w:del w:id="517" w:author="Chad Coleman" w:date="2021-08-20T12:36:00Z">
        <w:r w:rsidDel="00F461FF">
          <w:delText xml:space="preserve"> – the</w:delText>
        </w:r>
      </w:del>
      <w:r>
        <w:t xml:space="preserve"> time required for the circuit breaker to operate. This time (usually </w:t>
      </w:r>
      <w:ins w:id="518" w:author="Chad Coleman" w:date="2021-08-20T12:37:00Z">
        <w:r w:rsidR="00F461FF">
          <w:t>greater than two</w:t>
        </w:r>
      </w:ins>
      <w:del w:id="519" w:author="Chad Coleman" w:date="2021-08-20T12:37:00Z">
        <w:r w:rsidDel="00F461FF">
          <w:delText>&gt; 2</w:delText>
        </w:r>
      </w:del>
      <w:r>
        <w:t xml:space="preserve"> cycles) is NOT INCLUDED in the total or end-to-end delay times discussed in this document.</w:t>
      </w:r>
    </w:p>
    <w:commentRangeStart w:id="520"/>
    <w:p w14:paraId="4298ED47" w14:textId="126B3091" w:rsidR="002E1059" w:rsidRDefault="002E1059" w:rsidP="002E1059">
      <w:pPr>
        <w:pStyle w:val="Caption"/>
      </w:pPr>
      <w:del w:id="521" w:author="Spacek, Randy" w:date="2021-06-02T14:46:00Z">
        <w:r w:rsidDel="008429BB">
          <w:rPr>
            <w:noProof/>
          </w:rPr>
          <w:lastRenderedPageBreak/>
          <mc:AlternateContent>
            <mc:Choice Requires="wpg">
              <w:drawing>
                <wp:anchor distT="0" distB="0" distL="114300" distR="114300" simplePos="0" relativeHeight="251664384" behindDoc="0" locked="0" layoutInCell="1" allowOverlap="1" wp14:anchorId="6F952835" wp14:editId="0449D10E">
                  <wp:simplePos x="0" y="0"/>
                  <wp:positionH relativeFrom="margin">
                    <wp:align>center</wp:align>
                  </wp:positionH>
                  <wp:positionV relativeFrom="paragraph">
                    <wp:posOffset>249555</wp:posOffset>
                  </wp:positionV>
                  <wp:extent cx="5864860" cy="3544570"/>
                  <wp:effectExtent l="0" t="0" r="21590" b="1778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3544570"/>
                            <a:chOff x="1500" y="-5507"/>
                            <a:chExt cx="9236" cy="5582"/>
                          </a:xfrm>
                        </wpg:grpSpPr>
                        <wps:wsp>
                          <wps:cNvPr id="82" name="Rectangle 81"/>
                          <wps:cNvSpPr>
                            <a:spLocks noChangeArrowheads="1"/>
                          </wps:cNvSpPr>
                          <wps:spPr bwMode="auto">
                            <a:xfrm>
                              <a:off x="1501" y="-5506"/>
                              <a:ext cx="9232" cy="5578"/>
                            </a:xfrm>
                            <a:prstGeom prst="rect">
                              <a:avLst/>
                            </a:prstGeom>
                            <a:noFill/>
                            <a:ln w="25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82"/>
                          <wps:cNvCnPr>
                            <a:cxnSpLocks noChangeShapeType="1"/>
                          </wps:cNvCnPr>
                          <wps:spPr bwMode="auto">
                            <a:xfrm>
                              <a:off x="2449" y="-2598"/>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84" name="Line 83"/>
                          <wps:cNvCnPr>
                            <a:cxnSpLocks noChangeShapeType="1"/>
                          </wps:cNvCnPr>
                          <wps:spPr bwMode="auto">
                            <a:xfrm>
                              <a:off x="2449" y="-2657"/>
                              <a:ext cx="8048" cy="0"/>
                            </a:xfrm>
                            <a:prstGeom prst="line">
                              <a:avLst/>
                            </a:prstGeom>
                            <a:noFill/>
                            <a:ln w="7536">
                              <a:solidFill>
                                <a:srgbClr val="000000"/>
                              </a:solidFill>
                              <a:round/>
                              <a:headEnd/>
                              <a:tailEnd/>
                            </a:ln>
                            <a:extLst>
                              <a:ext uri="{909E8E84-426E-40DD-AFC4-6F175D3DCCD1}">
                                <a14:hiddenFill xmlns:a14="http://schemas.microsoft.com/office/drawing/2010/main">
                                  <a:noFill/>
                                </a14:hiddenFill>
                              </a:ext>
                            </a:extLst>
                          </wps:spPr>
                          <wps:bodyPr/>
                        </wps:wsp>
                        <wps:wsp>
                          <wps:cNvPr id="85" name="Line 84"/>
                          <wps:cNvCnPr>
                            <a:cxnSpLocks noChangeShapeType="1"/>
                          </wps:cNvCnPr>
                          <wps:spPr bwMode="auto">
                            <a:xfrm>
                              <a:off x="4816" y="-2598"/>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86" name="Line 85"/>
                          <wps:cNvCnPr>
                            <a:cxnSpLocks noChangeShapeType="1"/>
                          </wps:cNvCnPr>
                          <wps:spPr bwMode="auto">
                            <a:xfrm>
                              <a:off x="7183" y="-2598"/>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87" name="Line 86"/>
                          <wps:cNvCnPr>
                            <a:cxnSpLocks noChangeShapeType="1"/>
                          </wps:cNvCnPr>
                          <wps:spPr bwMode="auto">
                            <a:xfrm>
                              <a:off x="9550" y="-2598"/>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87"/>
                          <wps:cNvSpPr>
                            <a:spLocks/>
                          </wps:cNvSpPr>
                          <wps:spPr bwMode="auto">
                            <a:xfrm>
                              <a:off x="0" y="9042"/>
                              <a:ext cx="768" cy="491"/>
                            </a:xfrm>
                            <a:custGeom>
                              <a:avLst/>
                              <a:gdLst>
                                <a:gd name="T0" fmla="*/ 2449 w 768"/>
                                <a:gd name="T1" fmla="+- 0 -1932 9043"/>
                                <a:gd name="T2" fmla="*/ -1932 h 491"/>
                                <a:gd name="T3" fmla="*/ 2449 w 768"/>
                                <a:gd name="T4" fmla="+- 0 -2235 9043"/>
                                <a:gd name="T5" fmla="*/ -2235 h 491"/>
                                <a:gd name="T6" fmla="*/ 2449 w 768"/>
                                <a:gd name="T7" fmla="+- 0 -1932 9043"/>
                                <a:gd name="T8" fmla="*/ -1932 h 491"/>
                                <a:gd name="T9" fmla="*/ 2922 w 768"/>
                                <a:gd name="T10" fmla="+- 0 -1932 9043"/>
                                <a:gd name="T11" fmla="*/ -1932 h 491"/>
                                <a:gd name="T12" fmla="*/ 2922 w 768"/>
                                <a:gd name="T13" fmla="+- 0 -2235 9043"/>
                                <a:gd name="T14" fmla="*/ -2235 h 491"/>
                                <a:gd name="T15" fmla="*/ 2922 w 768"/>
                                <a:gd name="T16" fmla="+- 0 -1932 9043"/>
                                <a:gd name="T17" fmla="*/ -1932 h 491"/>
                              </a:gdLst>
                              <a:ahLst/>
                              <a:cxnLst>
                                <a:cxn ang="0">
                                  <a:pos x="T0" y="T2"/>
                                </a:cxn>
                                <a:cxn ang="0">
                                  <a:pos x="T3" y="T5"/>
                                </a:cxn>
                                <a:cxn ang="0">
                                  <a:pos x="T6" y="T8"/>
                                </a:cxn>
                                <a:cxn ang="0">
                                  <a:pos x="T9" y="T11"/>
                                </a:cxn>
                                <a:cxn ang="0">
                                  <a:pos x="T12" y="T14"/>
                                </a:cxn>
                                <a:cxn ang="0">
                                  <a:pos x="T15" y="T17"/>
                                </a:cxn>
                              </a:cxnLst>
                              <a:rect l="0" t="0" r="r" b="b"/>
                              <a:pathLst>
                                <a:path w="768" h="491">
                                  <a:moveTo>
                                    <a:pt x="2449" y="-10975"/>
                                  </a:moveTo>
                                  <a:lnTo>
                                    <a:pt x="2449" y="-11278"/>
                                  </a:lnTo>
                                  <a:lnTo>
                                    <a:pt x="2449" y="-10975"/>
                                  </a:lnTo>
                                  <a:moveTo>
                                    <a:pt x="2922" y="-10975"/>
                                  </a:moveTo>
                                  <a:lnTo>
                                    <a:pt x="2922" y="-11278"/>
                                  </a:lnTo>
                                  <a:lnTo>
                                    <a:pt x="2922" y="-10975"/>
                                  </a:lnTo>
                                </a:path>
                              </a:pathLst>
                            </a:custGeom>
                            <a:noFill/>
                            <a:ln w="2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88"/>
                          <wps:cNvSpPr>
                            <a:spLocks/>
                          </wps:cNvSpPr>
                          <wps:spPr bwMode="auto">
                            <a:xfrm>
                              <a:off x="2540" y="-2065"/>
                              <a:ext cx="289" cy="2"/>
                            </a:xfrm>
                            <a:custGeom>
                              <a:avLst/>
                              <a:gdLst>
                                <a:gd name="T0" fmla="+- 0 2541 2541"/>
                                <a:gd name="T1" fmla="*/ T0 w 289"/>
                                <a:gd name="T2" fmla="+- 0 2627 2541"/>
                                <a:gd name="T3" fmla="*/ T2 w 289"/>
                                <a:gd name="T4" fmla="+- 0 2714 2541"/>
                                <a:gd name="T5" fmla="*/ T4 w 289"/>
                                <a:gd name="T6" fmla="+- 0 2830 2541"/>
                                <a:gd name="T7" fmla="*/ T6 w 289"/>
                              </a:gdLst>
                              <a:ahLst/>
                              <a:cxnLst>
                                <a:cxn ang="0">
                                  <a:pos x="T1" y="0"/>
                                </a:cxn>
                                <a:cxn ang="0">
                                  <a:pos x="T3" y="0"/>
                                </a:cxn>
                                <a:cxn ang="0">
                                  <a:pos x="T5" y="0"/>
                                </a:cxn>
                                <a:cxn ang="0">
                                  <a:pos x="T7" y="0"/>
                                </a:cxn>
                              </a:cxnLst>
                              <a:rect l="0" t="0" r="r" b="b"/>
                              <a:pathLst>
                                <a:path w="289">
                                  <a:moveTo>
                                    <a:pt x="0" y="0"/>
                                  </a:moveTo>
                                  <a:lnTo>
                                    <a:pt x="86" y="0"/>
                                  </a:lnTo>
                                  <a:moveTo>
                                    <a:pt x="173" y="0"/>
                                  </a:moveTo>
                                  <a:lnTo>
                                    <a:pt x="289" y="0"/>
                                  </a:lnTo>
                                </a:path>
                              </a:pathLst>
                            </a:custGeom>
                            <a:noFill/>
                            <a:ln w="2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89"/>
                          <wps:cNvSpPr>
                            <a:spLocks/>
                          </wps:cNvSpPr>
                          <wps:spPr bwMode="auto">
                            <a:xfrm>
                              <a:off x="2448" y="-2098"/>
                              <a:ext cx="474" cy="68"/>
                            </a:xfrm>
                            <a:custGeom>
                              <a:avLst/>
                              <a:gdLst>
                                <a:gd name="T0" fmla="+- 0 2549 2449"/>
                                <a:gd name="T1" fmla="*/ T0 w 474"/>
                                <a:gd name="T2" fmla="+- 0 -2098 -2098"/>
                                <a:gd name="T3" fmla="*/ -2098 h 68"/>
                                <a:gd name="T4" fmla="+- 0 2449 2449"/>
                                <a:gd name="T5" fmla="*/ T4 w 474"/>
                                <a:gd name="T6" fmla="+- 0 -2064 -2098"/>
                                <a:gd name="T7" fmla="*/ -2064 h 68"/>
                                <a:gd name="T8" fmla="+- 0 2549 2449"/>
                                <a:gd name="T9" fmla="*/ T8 w 474"/>
                                <a:gd name="T10" fmla="+- 0 -2030 -2098"/>
                                <a:gd name="T11" fmla="*/ -2030 h 68"/>
                                <a:gd name="T12" fmla="+- 0 2549 2449"/>
                                <a:gd name="T13" fmla="*/ T12 w 474"/>
                                <a:gd name="T14" fmla="+- 0 -2098 -2098"/>
                                <a:gd name="T15" fmla="*/ -2098 h 68"/>
                                <a:gd name="T16" fmla="+- 0 2922 2449"/>
                                <a:gd name="T17" fmla="*/ T16 w 474"/>
                                <a:gd name="T18" fmla="+- 0 -2064 -2098"/>
                                <a:gd name="T19" fmla="*/ -2064 h 68"/>
                                <a:gd name="T20" fmla="+- 0 2821 2449"/>
                                <a:gd name="T21" fmla="*/ T20 w 474"/>
                                <a:gd name="T22" fmla="+- 0 -2098 -2098"/>
                                <a:gd name="T23" fmla="*/ -2098 h 68"/>
                                <a:gd name="T24" fmla="+- 0 2821 2449"/>
                                <a:gd name="T25" fmla="*/ T24 w 474"/>
                                <a:gd name="T26" fmla="+- 0 -2030 -2098"/>
                                <a:gd name="T27" fmla="*/ -2030 h 68"/>
                                <a:gd name="T28" fmla="+- 0 2922 2449"/>
                                <a:gd name="T29" fmla="*/ T28 w 474"/>
                                <a:gd name="T30" fmla="+- 0 -2064 -2098"/>
                                <a:gd name="T31" fmla="*/ -2064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4" h="68">
                                  <a:moveTo>
                                    <a:pt x="100" y="0"/>
                                  </a:moveTo>
                                  <a:lnTo>
                                    <a:pt x="0" y="34"/>
                                  </a:lnTo>
                                  <a:lnTo>
                                    <a:pt x="100" y="68"/>
                                  </a:lnTo>
                                  <a:lnTo>
                                    <a:pt x="100" y="0"/>
                                  </a:lnTo>
                                  <a:moveTo>
                                    <a:pt x="473" y="34"/>
                                  </a:moveTo>
                                  <a:lnTo>
                                    <a:pt x="372" y="0"/>
                                  </a:lnTo>
                                  <a:lnTo>
                                    <a:pt x="372" y="68"/>
                                  </a:lnTo>
                                  <a:lnTo>
                                    <a:pt x="473"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0"/>
                          <wps:cNvSpPr>
                            <a:spLocks/>
                          </wps:cNvSpPr>
                          <wps:spPr bwMode="auto">
                            <a:xfrm>
                              <a:off x="2922" y="-2236"/>
                              <a:ext cx="2" cy="304"/>
                            </a:xfrm>
                            <a:custGeom>
                              <a:avLst/>
                              <a:gdLst>
                                <a:gd name="T0" fmla="+- 0 -1932 -2235"/>
                                <a:gd name="T1" fmla="*/ -1932 h 304"/>
                                <a:gd name="T2" fmla="+- 0 -2235 -2235"/>
                                <a:gd name="T3" fmla="*/ -2235 h 304"/>
                                <a:gd name="T4" fmla="+- 0 -1932 -2235"/>
                                <a:gd name="T5" fmla="*/ -1932 h 304"/>
                              </a:gdLst>
                              <a:ahLst/>
                              <a:cxnLst>
                                <a:cxn ang="0">
                                  <a:pos x="0" y="T1"/>
                                </a:cxn>
                                <a:cxn ang="0">
                                  <a:pos x="0" y="T3"/>
                                </a:cxn>
                                <a:cxn ang="0">
                                  <a:pos x="0" y="T5"/>
                                </a:cxn>
                              </a:cxnLst>
                              <a:rect l="0" t="0" r="r" b="b"/>
                              <a:pathLst>
                                <a:path h="304">
                                  <a:moveTo>
                                    <a:pt x="0" y="303"/>
                                  </a:moveTo>
                                  <a:lnTo>
                                    <a:pt x="0" y="0"/>
                                  </a:lnTo>
                                  <a:lnTo>
                                    <a:pt x="0" y="303"/>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91"/>
                          <wps:cNvCnPr>
                            <a:cxnSpLocks noChangeShapeType="1"/>
                          </wps:cNvCnPr>
                          <wps:spPr bwMode="auto">
                            <a:xfrm>
                              <a:off x="3014" y="-2064"/>
                              <a:ext cx="474" cy="0"/>
                            </a:xfrm>
                            <a:prstGeom prst="line">
                              <a:avLst/>
                            </a:prstGeom>
                            <a:noFill/>
                            <a:ln w="2512">
                              <a:solidFill>
                                <a:srgbClr val="000000"/>
                              </a:solidFill>
                              <a:round/>
                              <a:headEnd/>
                              <a:tailEnd/>
                            </a:ln>
                            <a:extLst>
                              <a:ext uri="{909E8E84-426E-40DD-AFC4-6F175D3DCCD1}">
                                <a14:hiddenFill xmlns:a14="http://schemas.microsoft.com/office/drawing/2010/main">
                                  <a:noFill/>
                                </a14:hiddenFill>
                              </a:ext>
                            </a:extLst>
                          </wps:spPr>
                          <wps:bodyPr/>
                        </wps:wsp>
                        <wps:wsp>
                          <wps:cNvPr id="93" name="Line 92"/>
                          <wps:cNvCnPr>
                            <a:cxnSpLocks noChangeShapeType="1"/>
                          </wps:cNvCnPr>
                          <wps:spPr bwMode="auto">
                            <a:xfrm>
                              <a:off x="3573" y="-2064"/>
                              <a:ext cx="559" cy="0"/>
                            </a:xfrm>
                            <a:prstGeom prst="line">
                              <a:avLst/>
                            </a:prstGeom>
                            <a:noFill/>
                            <a:ln w="2512">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93"/>
                          <wps:cNvSpPr>
                            <a:spLocks/>
                          </wps:cNvSpPr>
                          <wps:spPr bwMode="auto">
                            <a:xfrm>
                              <a:off x="2922" y="-2098"/>
                              <a:ext cx="1302" cy="68"/>
                            </a:xfrm>
                            <a:custGeom>
                              <a:avLst/>
                              <a:gdLst>
                                <a:gd name="T0" fmla="+- 0 3023 2922"/>
                                <a:gd name="T1" fmla="*/ T0 w 1302"/>
                                <a:gd name="T2" fmla="+- 0 -2098 -2098"/>
                                <a:gd name="T3" fmla="*/ -2098 h 68"/>
                                <a:gd name="T4" fmla="+- 0 2922 2922"/>
                                <a:gd name="T5" fmla="*/ T4 w 1302"/>
                                <a:gd name="T6" fmla="+- 0 -2064 -2098"/>
                                <a:gd name="T7" fmla="*/ -2064 h 68"/>
                                <a:gd name="T8" fmla="+- 0 3023 2922"/>
                                <a:gd name="T9" fmla="*/ T8 w 1302"/>
                                <a:gd name="T10" fmla="+- 0 -2030 -2098"/>
                                <a:gd name="T11" fmla="*/ -2030 h 68"/>
                                <a:gd name="T12" fmla="+- 0 3023 2922"/>
                                <a:gd name="T13" fmla="*/ T12 w 1302"/>
                                <a:gd name="T14" fmla="+- 0 -2098 -2098"/>
                                <a:gd name="T15" fmla="*/ -2098 h 68"/>
                                <a:gd name="T16" fmla="+- 0 4224 2922"/>
                                <a:gd name="T17" fmla="*/ T16 w 1302"/>
                                <a:gd name="T18" fmla="+- 0 -2064 -2098"/>
                                <a:gd name="T19" fmla="*/ -2064 h 68"/>
                                <a:gd name="T20" fmla="+- 0 4123 2922"/>
                                <a:gd name="T21" fmla="*/ T20 w 1302"/>
                                <a:gd name="T22" fmla="+- 0 -2098 -2098"/>
                                <a:gd name="T23" fmla="*/ -2098 h 68"/>
                                <a:gd name="T24" fmla="+- 0 4123 2922"/>
                                <a:gd name="T25" fmla="*/ T24 w 1302"/>
                                <a:gd name="T26" fmla="+- 0 -2030 -2098"/>
                                <a:gd name="T27" fmla="*/ -2030 h 68"/>
                                <a:gd name="T28" fmla="+- 0 4224 2922"/>
                                <a:gd name="T29" fmla="*/ T28 w 1302"/>
                                <a:gd name="T30" fmla="+- 0 -2064 -2098"/>
                                <a:gd name="T31" fmla="*/ -2064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2" h="68">
                                  <a:moveTo>
                                    <a:pt x="101" y="0"/>
                                  </a:moveTo>
                                  <a:lnTo>
                                    <a:pt x="0" y="34"/>
                                  </a:lnTo>
                                  <a:lnTo>
                                    <a:pt x="101" y="68"/>
                                  </a:lnTo>
                                  <a:lnTo>
                                    <a:pt x="101" y="0"/>
                                  </a:lnTo>
                                  <a:moveTo>
                                    <a:pt x="1302" y="34"/>
                                  </a:moveTo>
                                  <a:lnTo>
                                    <a:pt x="1201" y="0"/>
                                  </a:lnTo>
                                  <a:lnTo>
                                    <a:pt x="1201" y="68"/>
                                  </a:lnTo>
                                  <a:lnTo>
                                    <a:pt x="1302"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94"/>
                          <wps:cNvSpPr>
                            <a:spLocks/>
                          </wps:cNvSpPr>
                          <wps:spPr bwMode="auto">
                            <a:xfrm>
                              <a:off x="4316" y="-2065"/>
                              <a:ext cx="408" cy="2"/>
                            </a:xfrm>
                            <a:custGeom>
                              <a:avLst/>
                              <a:gdLst>
                                <a:gd name="T0" fmla="+- 0 4316 4316"/>
                                <a:gd name="T1" fmla="*/ T0 w 408"/>
                                <a:gd name="T2" fmla="+- 0 4454 4316"/>
                                <a:gd name="T3" fmla="*/ T2 w 408"/>
                                <a:gd name="T4" fmla="+- 0 4549 4316"/>
                                <a:gd name="T5" fmla="*/ T4 w 408"/>
                                <a:gd name="T6" fmla="+- 0 4724 4316"/>
                                <a:gd name="T7" fmla="*/ T6 w 408"/>
                              </a:gdLst>
                              <a:ahLst/>
                              <a:cxnLst>
                                <a:cxn ang="0">
                                  <a:pos x="T1" y="0"/>
                                </a:cxn>
                                <a:cxn ang="0">
                                  <a:pos x="T3" y="0"/>
                                </a:cxn>
                                <a:cxn ang="0">
                                  <a:pos x="T5" y="0"/>
                                </a:cxn>
                                <a:cxn ang="0">
                                  <a:pos x="T7" y="0"/>
                                </a:cxn>
                              </a:cxnLst>
                              <a:rect l="0" t="0" r="r" b="b"/>
                              <a:pathLst>
                                <a:path w="408">
                                  <a:moveTo>
                                    <a:pt x="0" y="0"/>
                                  </a:moveTo>
                                  <a:lnTo>
                                    <a:pt x="138" y="0"/>
                                  </a:lnTo>
                                  <a:moveTo>
                                    <a:pt x="233" y="0"/>
                                  </a:moveTo>
                                  <a:lnTo>
                                    <a:pt x="408" y="0"/>
                                  </a:lnTo>
                                </a:path>
                              </a:pathLst>
                            </a:custGeom>
                            <a:noFill/>
                            <a:ln w="2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95"/>
                          <wps:cNvSpPr>
                            <a:spLocks/>
                          </wps:cNvSpPr>
                          <wps:spPr bwMode="auto">
                            <a:xfrm>
                              <a:off x="4223" y="-2098"/>
                              <a:ext cx="592" cy="68"/>
                            </a:xfrm>
                            <a:custGeom>
                              <a:avLst/>
                              <a:gdLst>
                                <a:gd name="T0" fmla="+- 0 4325 4224"/>
                                <a:gd name="T1" fmla="*/ T0 w 592"/>
                                <a:gd name="T2" fmla="+- 0 -2098 -2098"/>
                                <a:gd name="T3" fmla="*/ -2098 h 68"/>
                                <a:gd name="T4" fmla="+- 0 4224 4224"/>
                                <a:gd name="T5" fmla="*/ T4 w 592"/>
                                <a:gd name="T6" fmla="+- 0 -2064 -2098"/>
                                <a:gd name="T7" fmla="*/ -2064 h 68"/>
                                <a:gd name="T8" fmla="+- 0 4325 4224"/>
                                <a:gd name="T9" fmla="*/ T8 w 592"/>
                                <a:gd name="T10" fmla="+- 0 -2030 -2098"/>
                                <a:gd name="T11" fmla="*/ -2030 h 68"/>
                                <a:gd name="T12" fmla="+- 0 4325 4224"/>
                                <a:gd name="T13" fmla="*/ T12 w 592"/>
                                <a:gd name="T14" fmla="+- 0 -2098 -2098"/>
                                <a:gd name="T15" fmla="*/ -2098 h 68"/>
                                <a:gd name="T16" fmla="+- 0 4816 4224"/>
                                <a:gd name="T17" fmla="*/ T16 w 592"/>
                                <a:gd name="T18" fmla="+- 0 -2064 -2098"/>
                                <a:gd name="T19" fmla="*/ -2064 h 68"/>
                                <a:gd name="T20" fmla="+- 0 4715 4224"/>
                                <a:gd name="T21" fmla="*/ T20 w 592"/>
                                <a:gd name="T22" fmla="+- 0 -2098 -2098"/>
                                <a:gd name="T23" fmla="*/ -2098 h 68"/>
                                <a:gd name="T24" fmla="+- 0 4715 4224"/>
                                <a:gd name="T25" fmla="*/ T24 w 592"/>
                                <a:gd name="T26" fmla="+- 0 -2030 -2098"/>
                                <a:gd name="T27" fmla="*/ -2030 h 68"/>
                                <a:gd name="T28" fmla="+- 0 4816 4224"/>
                                <a:gd name="T29" fmla="*/ T28 w 592"/>
                                <a:gd name="T30" fmla="+- 0 -2064 -2098"/>
                                <a:gd name="T31" fmla="*/ -2064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2" h="68">
                                  <a:moveTo>
                                    <a:pt x="101" y="0"/>
                                  </a:moveTo>
                                  <a:lnTo>
                                    <a:pt x="0" y="34"/>
                                  </a:lnTo>
                                  <a:lnTo>
                                    <a:pt x="101" y="68"/>
                                  </a:lnTo>
                                  <a:lnTo>
                                    <a:pt x="101" y="0"/>
                                  </a:lnTo>
                                  <a:moveTo>
                                    <a:pt x="592" y="34"/>
                                  </a:moveTo>
                                  <a:lnTo>
                                    <a:pt x="491" y="0"/>
                                  </a:lnTo>
                                  <a:lnTo>
                                    <a:pt x="491" y="68"/>
                                  </a:lnTo>
                                  <a:lnTo>
                                    <a:pt x="592"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Line 96"/>
                          <wps:cNvCnPr>
                            <a:cxnSpLocks noChangeShapeType="1"/>
                          </wps:cNvCnPr>
                          <wps:spPr bwMode="auto">
                            <a:xfrm>
                              <a:off x="2922" y="-2657"/>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98" name="Line 97"/>
                          <wps:cNvCnPr>
                            <a:cxnSpLocks noChangeShapeType="1"/>
                          </wps:cNvCnPr>
                          <wps:spPr bwMode="auto">
                            <a:xfrm>
                              <a:off x="4224" y="-2776"/>
                              <a:ext cx="0" cy="119"/>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99" name="Line 98"/>
                          <wps:cNvCnPr>
                            <a:cxnSpLocks noChangeShapeType="1"/>
                          </wps:cNvCnPr>
                          <wps:spPr bwMode="auto">
                            <a:xfrm>
                              <a:off x="8366" y="-2539"/>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100" name="Line 99"/>
                          <wps:cNvCnPr>
                            <a:cxnSpLocks noChangeShapeType="1"/>
                          </wps:cNvCnPr>
                          <wps:spPr bwMode="auto">
                            <a:xfrm>
                              <a:off x="9905" y="-2657"/>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0"/>
                          <wps:cNvCnPr>
                            <a:cxnSpLocks noChangeShapeType="1"/>
                          </wps:cNvCnPr>
                          <wps:spPr bwMode="auto">
                            <a:xfrm>
                              <a:off x="10379" y="-2539"/>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01"/>
                          <wps:cNvSpPr>
                            <a:spLocks/>
                          </wps:cNvSpPr>
                          <wps:spPr bwMode="auto">
                            <a:xfrm>
                              <a:off x="8221" y="-2065"/>
                              <a:ext cx="408" cy="2"/>
                            </a:xfrm>
                            <a:custGeom>
                              <a:avLst/>
                              <a:gdLst>
                                <a:gd name="T0" fmla="+- 0 8222 8222"/>
                                <a:gd name="T1" fmla="*/ T0 w 408"/>
                                <a:gd name="T2" fmla="+- 0 8363 8222"/>
                                <a:gd name="T3" fmla="*/ T2 w 408"/>
                                <a:gd name="T4" fmla="+- 0 8451 8222"/>
                                <a:gd name="T5" fmla="*/ T4 w 408"/>
                                <a:gd name="T6" fmla="+- 0 8629 8222"/>
                                <a:gd name="T7" fmla="*/ T6 w 408"/>
                              </a:gdLst>
                              <a:ahLst/>
                              <a:cxnLst>
                                <a:cxn ang="0">
                                  <a:pos x="T1" y="0"/>
                                </a:cxn>
                                <a:cxn ang="0">
                                  <a:pos x="T3" y="0"/>
                                </a:cxn>
                                <a:cxn ang="0">
                                  <a:pos x="T5" y="0"/>
                                </a:cxn>
                                <a:cxn ang="0">
                                  <a:pos x="T7" y="0"/>
                                </a:cxn>
                              </a:cxnLst>
                              <a:rect l="0" t="0" r="r" b="b"/>
                              <a:pathLst>
                                <a:path w="408">
                                  <a:moveTo>
                                    <a:pt x="0" y="0"/>
                                  </a:moveTo>
                                  <a:lnTo>
                                    <a:pt x="141" y="0"/>
                                  </a:lnTo>
                                  <a:moveTo>
                                    <a:pt x="229" y="0"/>
                                  </a:moveTo>
                                  <a:lnTo>
                                    <a:pt x="407" y="0"/>
                                  </a:lnTo>
                                </a:path>
                              </a:pathLst>
                            </a:custGeom>
                            <a:noFill/>
                            <a:ln w="2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102"/>
                          <wps:cNvSpPr>
                            <a:spLocks/>
                          </wps:cNvSpPr>
                          <wps:spPr bwMode="auto">
                            <a:xfrm>
                              <a:off x="8129" y="-2098"/>
                              <a:ext cx="592" cy="68"/>
                            </a:xfrm>
                            <a:custGeom>
                              <a:avLst/>
                              <a:gdLst>
                                <a:gd name="T0" fmla="+- 0 8230 8130"/>
                                <a:gd name="T1" fmla="*/ T0 w 592"/>
                                <a:gd name="T2" fmla="+- 0 -2098 -2098"/>
                                <a:gd name="T3" fmla="*/ -2098 h 68"/>
                                <a:gd name="T4" fmla="+- 0 8130 8130"/>
                                <a:gd name="T5" fmla="*/ T4 w 592"/>
                                <a:gd name="T6" fmla="+- 0 -2064 -2098"/>
                                <a:gd name="T7" fmla="*/ -2064 h 68"/>
                                <a:gd name="T8" fmla="+- 0 8230 8130"/>
                                <a:gd name="T9" fmla="*/ T8 w 592"/>
                                <a:gd name="T10" fmla="+- 0 -2030 -2098"/>
                                <a:gd name="T11" fmla="*/ -2030 h 68"/>
                                <a:gd name="T12" fmla="+- 0 8230 8130"/>
                                <a:gd name="T13" fmla="*/ T12 w 592"/>
                                <a:gd name="T14" fmla="+- 0 -2098 -2098"/>
                                <a:gd name="T15" fmla="*/ -2098 h 68"/>
                                <a:gd name="T16" fmla="+- 0 8722 8130"/>
                                <a:gd name="T17" fmla="*/ T16 w 592"/>
                                <a:gd name="T18" fmla="+- 0 -2064 -2098"/>
                                <a:gd name="T19" fmla="*/ -2064 h 68"/>
                                <a:gd name="T20" fmla="+- 0 8621 8130"/>
                                <a:gd name="T21" fmla="*/ T20 w 592"/>
                                <a:gd name="T22" fmla="+- 0 -2098 -2098"/>
                                <a:gd name="T23" fmla="*/ -2098 h 68"/>
                                <a:gd name="T24" fmla="+- 0 8621 8130"/>
                                <a:gd name="T25" fmla="*/ T24 w 592"/>
                                <a:gd name="T26" fmla="+- 0 -2030 -2098"/>
                                <a:gd name="T27" fmla="*/ -2030 h 68"/>
                                <a:gd name="T28" fmla="+- 0 8722 8130"/>
                                <a:gd name="T29" fmla="*/ T28 w 592"/>
                                <a:gd name="T30" fmla="+- 0 -2064 -2098"/>
                                <a:gd name="T31" fmla="*/ -2064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2" h="68">
                                  <a:moveTo>
                                    <a:pt x="100" y="0"/>
                                  </a:moveTo>
                                  <a:lnTo>
                                    <a:pt x="0" y="34"/>
                                  </a:lnTo>
                                  <a:lnTo>
                                    <a:pt x="100" y="68"/>
                                  </a:lnTo>
                                  <a:lnTo>
                                    <a:pt x="100" y="0"/>
                                  </a:lnTo>
                                  <a:moveTo>
                                    <a:pt x="592" y="34"/>
                                  </a:moveTo>
                                  <a:lnTo>
                                    <a:pt x="491" y="0"/>
                                  </a:lnTo>
                                  <a:lnTo>
                                    <a:pt x="491" y="68"/>
                                  </a:lnTo>
                                  <a:lnTo>
                                    <a:pt x="592"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3"/>
                          <wps:cNvSpPr>
                            <a:spLocks/>
                          </wps:cNvSpPr>
                          <wps:spPr bwMode="auto">
                            <a:xfrm>
                              <a:off x="9905" y="-2236"/>
                              <a:ext cx="2" cy="304"/>
                            </a:xfrm>
                            <a:custGeom>
                              <a:avLst/>
                              <a:gdLst>
                                <a:gd name="T0" fmla="+- 0 -1932 -2235"/>
                                <a:gd name="T1" fmla="*/ -1932 h 304"/>
                                <a:gd name="T2" fmla="+- 0 -2235 -2235"/>
                                <a:gd name="T3" fmla="*/ -2235 h 304"/>
                                <a:gd name="T4" fmla="+- 0 -1932 -2235"/>
                                <a:gd name="T5" fmla="*/ -1932 h 304"/>
                              </a:gdLst>
                              <a:ahLst/>
                              <a:cxnLst>
                                <a:cxn ang="0">
                                  <a:pos x="0" y="T1"/>
                                </a:cxn>
                                <a:cxn ang="0">
                                  <a:pos x="0" y="T3"/>
                                </a:cxn>
                                <a:cxn ang="0">
                                  <a:pos x="0" y="T5"/>
                                </a:cxn>
                              </a:cxnLst>
                              <a:rect l="0" t="0" r="r" b="b"/>
                              <a:pathLst>
                                <a:path h="304">
                                  <a:moveTo>
                                    <a:pt x="0" y="303"/>
                                  </a:moveTo>
                                  <a:lnTo>
                                    <a:pt x="0" y="0"/>
                                  </a:lnTo>
                                  <a:lnTo>
                                    <a:pt x="0" y="303"/>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04"/>
                          <wps:cNvCnPr>
                            <a:cxnSpLocks noChangeShapeType="1"/>
                          </wps:cNvCnPr>
                          <wps:spPr bwMode="auto">
                            <a:xfrm>
                              <a:off x="8814" y="-2064"/>
                              <a:ext cx="422" cy="0"/>
                            </a:xfrm>
                            <a:prstGeom prst="line">
                              <a:avLst/>
                            </a:prstGeom>
                            <a:noFill/>
                            <a:ln w="2512">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5"/>
                          <wps:cNvCnPr>
                            <a:cxnSpLocks noChangeShapeType="1"/>
                          </wps:cNvCnPr>
                          <wps:spPr bwMode="auto">
                            <a:xfrm>
                              <a:off x="9313" y="-2064"/>
                              <a:ext cx="500" cy="0"/>
                            </a:xfrm>
                            <a:prstGeom prst="line">
                              <a:avLst/>
                            </a:prstGeom>
                            <a:noFill/>
                            <a:ln w="2512">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106"/>
                          <wps:cNvSpPr>
                            <a:spLocks/>
                          </wps:cNvSpPr>
                          <wps:spPr bwMode="auto">
                            <a:xfrm>
                              <a:off x="8721" y="-2098"/>
                              <a:ext cx="1184" cy="68"/>
                            </a:xfrm>
                            <a:custGeom>
                              <a:avLst/>
                              <a:gdLst>
                                <a:gd name="T0" fmla="+- 0 8822 8722"/>
                                <a:gd name="T1" fmla="*/ T0 w 1184"/>
                                <a:gd name="T2" fmla="+- 0 -2098 -2098"/>
                                <a:gd name="T3" fmla="*/ -2098 h 68"/>
                                <a:gd name="T4" fmla="+- 0 8722 8722"/>
                                <a:gd name="T5" fmla="*/ T4 w 1184"/>
                                <a:gd name="T6" fmla="+- 0 -2064 -2098"/>
                                <a:gd name="T7" fmla="*/ -2064 h 68"/>
                                <a:gd name="T8" fmla="+- 0 8822 8722"/>
                                <a:gd name="T9" fmla="*/ T8 w 1184"/>
                                <a:gd name="T10" fmla="+- 0 -2030 -2098"/>
                                <a:gd name="T11" fmla="*/ -2030 h 68"/>
                                <a:gd name="T12" fmla="+- 0 8822 8722"/>
                                <a:gd name="T13" fmla="*/ T12 w 1184"/>
                                <a:gd name="T14" fmla="+- 0 -2098 -2098"/>
                                <a:gd name="T15" fmla="*/ -2098 h 68"/>
                                <a:gd name="T16" fmla="+- 0 9905 8722"/>
                                <a:gd name="T17" fmla="*/ T16 w 1184"/>
                                <a:gd name="T18" fmla="+- 0 -2064 -2098"/>
                                <a:gd name="T19" fmla="*/ -2064 h 68"/>
                                <a:gd name="T20" fmla="+- 0 9804 8722"/>
                                <a:gd name="T21" fmla="*/ T20 w 1184"/>
                                <a:gd name="T22" fmla="+- 0 -2098 -2098"/>
                                <a:gd name="T23" fmla="*/ -2098 h 68"/>
                                <a:gd name="T24" fmla="+- 0 9804 8722"/>
                                <a:gd name="T25" fmla="*/ T24 w 1184"/>
                                <a:gd name="T26" fmla="+- 0 -2030 -2098"/>
                                <a:gd name="T27" fmla="*/ -2030 h 68"/>
                                <a:gd name="T28" fmla="+- 0 9905 8722"/>
                                <a:gd name="T29" fmla="*/ T28 w 1184"/>
                                <a:gd name="T30" fmla="+- 0 -2064 -2098"/>
                                <a:gd name="T31" fmla="*/ -2064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4" h="68">
                                  <a:moveTo>
                                    <a:pt x="100" y="0"/>
                                  </a:moveTo>
                                  <a:lnTo>
                                    <a:pt x="0" y="34"/>
                                  </a:lnTo>
                                  <a:lnTo>
                                    <a:pt x="100" y="68"/>
                                  </a:lnTo>
                                  <a:lnTo>
                                    <a:pt x="100" y="0"/>
                                  </a:lnTo>
                                  <a:moveTo>
                                    <a:pt x="1183" y="34"/>
                                  </a:moveTo>
                                  <a:lnTo>
                                    <a:pt x="1082" y="0"/>
                                  </a:lnTo>
                                  <a:lnTo>
                                    <a:pt x="1082" y="68"/>
                                  </a:lnTo>
                                  <a:lnTo>
                                    <a:pt x="1183"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7"/>
                          <wps:cNvSpPr>
                            <a:spLocks/>
                          </wps:cNvSpPr>
                          <wps:spPr bwMode="auto">
                            <a:xfrm>
                              <a:off x="9905" y="-2236"/>
                              <a:ext cx="2" cy="304"/>
                            </a:xfrm>
                            <a:custGeom>
                              <a:avLst/>
                              <a:gdLst>
                                <a:gd name="T0" fmla="+- 0 -1932 -2235"/>
                                <a:gd name="T1" fmla="*/ -1932 h 304"/>
                                <a:gd name="T2" fmla="+- 0 -2235 -2235"/>
                                <a:gd name="T3" fmla="*/ -2235 h 304"/>
                                <a:gd name="T4" fmla="+- 0 -1932 -2235"/>
                                <a:gd name="T5" fmla="*/ -1932 h 304"/>
                              </a:gdLst>
                              <a:ahLst/>
                              <a:cxnLst>
                                <a:cxn ang="0">
                                  <a:pos x="0" y="T1"/>
                                </a:cxn>
                                <a:cxn ang="0">
                                  <a:pos x="0" y="T3"/>
                                </a:cxn>
                                <a:cxn ang="0">
                                  <a:pos x="0" y="T5"/>
                                </a:cxn>
                              </a:cxnLst>
                              <a:rect l="0" t="0" r="r" b="b"/>
                              <a:pathLst>
                                <a:path h="304">
                                  <a:moveTo>
                                    <a:pt x="0" y="303"/>
                                  </a:moveTo>
                                  <a:lnTo>
                                    <a:pt x="0" y="0"/>
                                  </a:lnTo>
                                  <a:lnTo>
                                    <a:pt x="0" y="303"/>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108"/>
                          <wps:cNvSpPr>
                            <a:spLocks/>
                          </wps:cNvSpPr>
                          <wps:spPr bwMode="auto">
                            <a:xfrm>
                              <a:off x="9997" y="-2065"/>
                              <a:ext cx="289" cy="2"/>
                            </a:xfrm>
                            <a:custGeom>
                              <a:avLst/>
                              <a:gdLst>
                                <a:gd name="T0" fmla="+- 0 9997 9997"/>
                                <a:gd name="T1" fmla="*/ T0 w 289"/>
                                <a:gd name="T2" fmla="+- 0 10076 9997"/>
                                <a:gd name="T3" fmla="*/ T2 w 289"/>
                                <a:gd name="T4" fmla="+- 0 10178 9997"/>
                                <a:gd name="T5" fmla="*/ T4 w 289"/>
                                <a:gd name="T6" fmla="+- 0 10286 9997"/>
                                <a:gd name="T7" fmla="*/ T6 w 289"/>
                              </a:gdLst>
                              <a:ahLst/>
                              <a:cxnLst>
                                <a:cxn ang="0">
                                  <a:pos x="T1" y="0"/>
                                </a:cxn>
                                <a:cxn ang="0">
                                  <a:pos x="T3" y="0"/>
                                </a:cxn>
                                <a:cxn ang="0">
                                  <a:pos x="T5" y="0"/>
                                </a:cxn>
                                <a:cxn ang="0">
                                  <a:pos x="T7" y="0"/>
                                </a:cxn>
                              </a:cxnLst>
                              <a:rect l="0" t="0" r="r" b="b"/>
                              <a:pathLst>
                                <a:path w="289">
                                  <a:moveTo>
                                    <a:pt x="0" y="0"/>
                                  </a:moveTo>
                                  <a:lnTo>
                                    <a:pt x="79" y="0"/>
                                  </a:lnTo>
                                  <a:moveTo>
                                    <a:pt x="181" y="0"/>
                                  </a:moveTo>
                                  <a:lnTo>
                                    <a:pt x="289" y="0"/>
                                  </a:lnTo>
                                </a:path>
                              </a:pathLst>
                            </a:custGeom>
                            <a:noFill/>
                            <a:ln w="2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109"/>
                          <wps:cNvSpPr>
                            <a:spLocks/>
                          </wps:cNvSpPr>
                          <wps:spPr bwMode="auto">
                            <a:xfrm>
                              <a:off x="9905" y="-2098"/>
                              <a:ext cx="474" cy="68"/>
                            </a:xfrm>
                            <a:custGeom>
                              <a:avLst/>
                              <a:gdLst>
                                <a:gd name="T0" fmla="+- 0 10006 9905"/>
                                <a:gd name="T1" fmla="*/ T0 w 474"/>
                                <a:gd name="T2" fmla="+- 0 -2098 -2098"/>
                                <a:gd name="T3" fmla="*/ -2098 h 68"/>
                                <a:gd name="T4" fmla="+- 0 9905 9905"/>
                                <a:gd name="T5" fmla="*/ T4 w 474"/>
                                <a:gd name="T6" fmla="+- 0 -2064 -2098"/>
                                <a:gd name="T7" fmla="*/ -2064 h 68"/>
                                <a:gd name="T8" fmla="+- 0 10006 9905"/>
                                <a:gd name="T9" fmla="*/ T8 w 474"/>
                                <a:gd name="T10" fmla="+- 0 -2030 -2098"/>
                                <a:gd name="T11" fmla="*/ -2030 h 68"/>
                                <a:gd name="T12" fmla="+- 0 10006 9905"/>
                                <a:gd name="T13" fmla="*/ T12 w 474"/>
                                <a:gd name="T14" fmla="+- 0 -2098 -2098"/>
                                <a:gd name="T15" fmla="*/ -2098 h 68"/>
                                <a:gd name="T16" fmla="+- 0 10379 9905"/>
                                <a:gd name="T17" fmla="*/ T16 w 474"/>
                                <a:gd name="T18" fmla="+- 0 -2064 -2098"/>
                                <a:gd name="T19" fmla="*/ -2064 h 68"/>
                                <a:gd name="T20" fmla="+- 0 10278 9905"/>
                                <a:gd name="T21" fmla="*/ T20 w 474"/>
                                <a:gd name="T22" fmla="+- 0 -2098 -2098"/>
                                <a:gd name="T23" fmla="*/ -2098 h 68"/>
                                <a:gd name="T24" fmla="+- 0 10278 9905"/>
                                <a:gd name="T25" fmla="*/ T24 w 474"/>
                                <a:gd name="T26" fmla="+- 0 -2030 -2098"/>
                                <a:gd name="T27" fmla="*/ -2030 h 68"/>
                                <a:gd name="T28" fmla="+- 0 10379 9905"/>
                                <a:gd name="T29" fmla="*/ T28 w 474"/>
                                <a:gd name="T30" fmla="+- 0 -2064 -2098"/>
                                <a:gd name="T31" fmla="*/ -2064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4" h="68">
                                  <a:moveTo>
                                    <a:pt x="101" y="0"/>
                                  </a:moveTo>
                                  <a:lnTo>
                                    <a:pt x="0" y="34"/>
                                  </a:lnTo>
                                  <a:lnTo>
                                    <a:pt x="101" y="68"/>
                                  </a:lnTo>
                                  <a:lnTo>
                                    <a:pt x="101" y="0"/>
                                  </a:lnTo>
                                  <a:moveTo>
                                    <a:pt x="474" y="34"/>
                                  </a:moveTo>
                                  <a:lnTo>
                                    <a:pt x="373" y="0"/>
                                  </a:lnTo>
                                  <a:lnTo>
                                    <a:pt x="373" y="68"/>
                                  </a:lnTo>
                                  <a:lnTo>
                                    <a:pt x="474"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10"/>
                          <wps:cNvCnPr>
                            <a:cxnSpLocks noChangeShapeType="1"/>
                          </wps:cNvCnPr>
                          <wps:spPr bwMode="auto">
                            <a:xfrm>
                              <a:off x="2449" y="-2657"/>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1"/>
                          <wps:cNvCnPr>
                            <a:cxnSpLocks noChangeShapeType="1"/>
                          </wps:cNvCnPr>
                          <wps:spPr bwMode="auto">
                            <a:xfrm>
                              <a:off x="4816" y="-2657"/>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2"/>
                          <wps:cNvCnPr>
                            <a:cxnSpLocks noChangeShapeType="1"/>
                          </wps:cNvCnPr>
                          <wps:spPr bwMode="auto">
                            <a:xfrm>
                              <a:off x="8130" y="-2657"/>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3"/>
                          <wps:cNvCnPr>
                            <a:cxnSpLocks noChangeShapeType="1"/>
                          </wps:cNvCnPr>
                          <wps:spPr bwMode="auto">
                            <a:xfrm>
                              <a:off x="8722" y="-2657"/>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4"/>
                          <wps:cNvCnPr>
                            <a:cxnSpLocks noChangeShapeType="1"/>
                          </wps:cNvCnPr>
                          <wps:spPr bwMode="auto">
                            <a:xfrm>
                              <a:off x="3632" y="-2598"/>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5"/>
                          <wps:cNvCnPr>
                            <a:cxnSpLocks noChangeShapeType="1"/>
                          </wps:cNvCnPr>
                          <wps:spPr bwMode="auto">
                            <a:xfrm>
                              <a:off x="5999" y="-2598"/>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6"/>
                          <wps:cNvCnPr>
                            <a:cxnSpLocks noChangeShapeType="1"/>
                          </wps:cNvCnPr>
                          <wps:spPr bwMode="auto">
                            <a:xfrm>
                              <a:off x="8366" y="-2598"/>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118" name="Line 117"/>
                          <wps:cNvCnPr>
                            <a:cxnSpLocks noChangeShapeType="1"/>
                          </wps:cNvCnPr>
                          <wps:spPr bwMode="auto">
                            <a:xfrm>
                              <a:off x="10379" y="-2657"/>
                              <a:ext cx="0"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wps:wsp>
                          <wps:cNvPr id="119" name="Line 118"/>
                          <wps:cNvCnPr>
                            <a:cxnSpLocks noChangeShapeType="1"/>
                          </wps:cNvCnPr>
                          <wps:spPr bwMode="auto">
                            <a:xfrm>
                              <a:off x="2094" y="-2657"/>
                              <a:ext cx="168" cy="0"/>
                            </a:xfrm>
                            <a:prstGeom prst="line">
                              <a:avLst/>
                            </a:prstGeom>
                            <a:noFill/>
                            <a:ln w="2512">
                              <a:solidFill>
                                <a:srgbClr val="000000"/>
                              </a:solidFill>
                              <a:round/>
                              <a:headEnd/>
                              <a:tailEnd/>
                            </a:ln>
                            <a:extLst>
                              <a:ext uri="{909E8E84-426E-40DD-AFC4-6F175D3DCCD1}">
                                <a14:hiddenFill xmlns:a14="http://schemas.microsoft.com/office/drawing/2010/main">
                                  <a:noFill/>
                                </a14:hiddenFill>
                              </a:ext>
                            </a:extLst>
                          </wps:spPr>
                          <wps:bodyPr/>
                        </wps:wsp>
                        <wps:wsp>
                          <wps:cNvPr id="120" name="Freeform 119"/>
                          <wps:cNvSpPr>
                            <a:spLocks/>
                          </wps:cNvSpPr>
                          <wps:spPr bwMode="auto">
                            <a:xfrm>
                              <a:off x="2239" y="-2703"/>
                              <a:ext cx="91" cy="91"/>
                            </a:xfrm>
                            <a:custGeom>
                              <a:avLst/>
                              <a:gdLst>
                                <a:gd name="T0" fmla="+- 0 2240 2240"/>
                                <a:gd name="T1" fmla="*/ T0 w 91"/>
                                <a:gd name="T2" fmla="+- 0 -2612 -2703"/>
                                <a:gd name="T3" fmla="*/ -2612 h 91"/>
                                <a:gd name="T4" fmla="+- 0 2248 2240"/>
                                <a:gd name="T5" fmla="*/ T4 w 91"/>
                                <a:gd name="T6" fmla="+- 0 -2634 -2703"/>
                                <a:gd name="T7" fmla="*/ -2634 h 91"/>
                                <a:gd name="T8" fmla="+- 0 2250 2240"/>
                                <a:gd name="T9" fmla="*/ T8 w 91"/>
                                <a:gd name="T10" fmla="+- 0 -2657 -2703"/>
                                <a:gd name="T11" fmla="*/ -2657 h 91"/>
                                <a:gd name="T12" fmla="+- 0 2248 2240"/>
                                <a:gd name="T13" fmla="*/ T12 w 91"/>
                                <a:gd name="T14" fmla="+- 0 -2681 -2703"/>
                                <a:gd name="T15" fmla="*/ -2681 h 91"/>
                                <a:gd name="T16" fmla="+- 0 2240 2240"/>
                                <a:gd name="T17" fmla="*/ T16 w 91"/>
                                <a:gd name="T18" fmla="+- 0 -2703 -2703"/>
                                <a:gd name="T19" fmla="*/ -2703 h 91"/>
                                <a:gd name="T20" fmla="+- 0 2330 2240"/>
                                <a:gd name="T21" fmla="*/ T20 w 91"/>
                                <a:gd name="T22" fmla="+- 0 -2657 -2703"/>
                                <a:gd name="T23" fmla="*/ -2657 h 91"/>
                                <a:gd name="T24" fmla="+- 0 2240 2240"/>
                                <a:gd name="T25" fmla="*/ T24 w 91"/>
                                <a:gd name="T26" fmla="+- 0 -2612 -2703"/>
                                <a:gd name="T27" fmla="*/ -2612 h 91"/>
                              </a:gdLst>
                              <a:ahLst/>
                              <a:cxnLst>
                                <a:cxn ang="0">
                                  <a:pos x="T1" y="T3"/>
                                </a:cxn>
                                <a:cxn ang="0">
                                  <a:pos x="T5" y="T7"/>
                                </a:cxn>
                                <a:cxn ang="0">
                                  <a:pos x="T9" y="T11"/>
                                </a:cxn>
                                <a:cxn ang="0">
                                  <a:pos x="T13" y="T15"/>
                                </a:cxn>
                                <a:cxn ang="0">
                                  <a:pos x="T17" y="T19"/>
                                </a:cxn>
                                <a:cxn ang="0">
                                  <a:pos x="T21" y="T23"/>
                                </a:cxn>
                                <a:cxn ang="0">
                                  <a:pos x="T25" y="T27"/>
                                </a:cxn>
                              </a:cxnLst>
                              <a:rect l="0" t="0" r="r" b="b"/>
                              <a:pathLst>
                                <a:path w="91" h="91">
                                  <a:moveTo>
                                    <a:pt x="0" y="91"/>
                                  </a:moveTo>
                                  <a:lnTo>
                                    <a:pt x="8" y="69"/>
                                  </a:lnTo>
                                  <a:lnTo>
                                    <a:pt x="10" y="46"/>
                                  </a:lnTo>
                                  <a:lnTo>
                                    <a:pt x="8" y="22"/>
                                  </a:lnTo>
                                  <a:lnTo>
                                    <a:pt x="0" y="0"/>
                                  </a:lnTo>
                                  <a:lnTo>
                                    <a:pt x="90" y="46"/>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0"/>
                          <wps:cNvSpPr>
                            <a:spLocks/>
                          </wps:cNvSpPr>
                          <wps:spPr bwMode="auto">
                            <a:xfrm>
                              <a:off x="2448" y="-1524"/>
                              <a:ext cx="2" cy="304"/>
                            </a:xfrm>
                            <a:custGeom>
                              <a:avLst/>
                              <a:gdLst>
                                <a:gd name="T0" fmla="+- 0 -1220 -1523"/>
                                <a:gd name="T1" fmla="*/ -1220 h 304"/>
                                <a:gd name="T2" fmla="+- 0 -1523 -1523"/>
                                <a:gd name="T3" fmla="*/ -1523 h 304"/>
                                <a:gd name="T4" fmla="+- 0 -1220 -1523"/>
                                <a:gd name="T5" fmla="*/ -1220 h 304"/>
                              </a:gdLst>
                              <a:ahLst/>
                              <a:cxnLst>
                                <a:cxn ang="0">
                                  <a:pos x="0" y="T1"/>
                                </a:cxn>
                                <a:cxn ang="0">
                                  <a:pos x="0" y="T3"/>
                                </a:cxn>
                                <a:cxn ang="0">
                                  <a:pos x="0" y="T5"/>
                                </a:cxn>
                              </a:cxnLst>
                              <a:rect l="0" t="0" r="r" b="b"/>
                              <a:pathLst>
                                <a:path h="304">
                                  <a:moveTo>
                                    <a:pt x="0" y="303"/>
                                  </a:moveTo>
                                  <a:lnTo>
                                    <a:pt x="0" y="0"/>
                                  </a:lnTo>
                                  <a:lnTo>
                                    <a:pt x="0" y="303"/>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121"/>
                          <wps:cNvSpPr>
                            <a:spLocks/>
                          </wps:cNvSpPr>
                          <wps:spPr bwMode="auto">
                            <a:xfrm>
                              <a:off x="2540" y="-1353"/>
                              <a:ext cx="1591" cy="2"/>
                            </a:xfrm>
                            <a:custGeom>
                              <a:avLst/>
                              <a:gdLst>
                                <a:gd name="T0" fmla="+- 0 2541 2541"/>
                                <a:gd name="T1" fmla="*/ T0 w 1591"/>
                                <a:gd name="T2" fmla="+- 0 2754 2541"/>
                                <a:gd name="T3" fmla="*/ T2 w 1591"/>
                                <a:gd name="T4" fmla="+- 0 3807 2541"/>
                                <a:gd name="T5" fmla="*/ T4 w 1591"/>
                                <a:gd name="T6" fmla="+- 0 4132 2541"/>
                                <a:gd name="T7" fmla="*/ T6 w 1591"/>
                              </a:gdLst>
                              <a:ahLst/>
                              <a:cxnLst>
                                <a:cxn ang="0">
                                  <a:pos x="T1" y="0"/>
                                </a:cxn>
                                <a:cxn ang="0">
                                  <a:pos x="T3" y="0"/>
                                </a:cxn>
                                <a:cxn ang="0">
                                  <a:pos x="T5" y="0"/>
                                </a:cxn>
                                <a:cxn ang="0">
                                  <a:pos x="T7" y="0"/>
                                </a:cxn>
                              </a:cxnLst>
                              <a:rect l="0" t="0" r="r" b="b"/>
                              <a:pathLst>
                                <a:path w="1591">
                                  <a:moveTo>
                                    <a:pt x="0" y="0"/>
                                  </a:moveTo>
                                  <a:lnTo>
                                    <a:pt x="213" y="0"/>
                                  </a:lnTo>
                                  <a:moveTo>
                                    <a:pt x="1266" y="0"/>
                                  </a:moveTo>
                                  <a:lnTo>
                                    <a:pt x="1591" y="0"/>
                                  </a:lnTo>
                                </a:path>
                              </a:pathLst>
                            </a:custGeom>
                            <a:noFill/>
                            <a:ln w="2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utoShape 122"/>
                          <wps:cNvSpPr>
                            <a:spLocks/>
                          </wps:cNvSpPr>
                          <wps:spPr bwMode="auto">
                            <a:xfrm>
                              <a:off x="2448" y="-1386"/>
                              <a:ext cx="1776" cy="68"/>
                            </a:xfrm>
                            <a:custGeom>
                              <a:avLst/>
                              <a:gdLst>
                                <a:gd name="T0" fmla="+- 0 2549 2449"/>
                                <a:gd name="T1" fmla="*/ T0 w 1776"/>
                                <a:gd name="T2" fmla="+- 0 -1386 -1386"/>
                                <a:gd name="T3" fmla="*/ -1386 h 68"/>
                                <a:gd name="T4" fmla="+- 0 2449 2449"/>
                                <a:gd name="T5" fmla="*/ T4 w 1776"/>
                                <a:gd name="T6" fmla="+- 0 -1352 -1386"/>
                                <a:gd name="T7" fmla="*/ -1352 h 68"/>
                                <a:gd name="T8" fmla="+- 0 2549 2449"/>
                                <a:gd name="T9" fmla="*/ T8 w 1776"/>
                                <a:gd name="T10" fmla="+- 0 -1318 -1386"/>
                                <a:gd name="T11" fmla="*/ -1318 h 68"/>
                                <a:gd name="T12" fmla="+- 0 2549 2449"/>
                                <a:gd name="T13" fmla="*/ T12 w 1776"/>
                                <a:gd name="T14" fmla="+- 0 -1386 -1386"/>
                                <a:gd name="T15" fmla="*/ -1386 h 68"/>
                                <a:gd name="T16" fmla="+- 0 4224 2449"/>
                                <a:gd name="T17" fmla="*/ T16 w 1776"/>
                                <a:gd name="T18" fmla="+- 0 -1352 -1386"/>
                                <a:gd name="T19" fmla="*/ -1352 h 68"/>
                                <a:gd name="T20" fmla="+- 0 4123 2449"/>
                                <a:gd name="T21" fmla="*/ T20 w 1776"/>
                                <a:gd name="T22" fmla="+- 0 -1386 -1386"/>
                                <a:gd name="T23" fmla="*/ -1386 h 68"/>
                                <a:gd name="T24" fmla="+- 0 4123 2449"/>
                                <a:gd name="T25" fmla="*/ T24 w 1776"/>
                                <a:gd name="T26" fmla="+- 0 -1318 -1386"/>
                                <a:gd name="T27" fmla="*/ -1318 h 68"/>
                                <a:gd name="T28" fmla="+- 0 4224 2449"/>
                                <a:gd name="T29" fmla="*/ T28 w 1776"/>
                                <a:gd name="T30" fmla="+- 0 -1352 -1386"/>
                                <a:gd name="T31" fmla="*/ -1352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76" h="68">
                                  <a:moveTo>
                                    <a:pt x="100" y="0"/>
                                  </a:moveTo>
                                  <a:lnTo>
                                    <a:pt x="0" y="34"/>
                                  </a:lnTo>
                                  <a:lnTo>
                                    <a:pt x="100" y="68"/>
                                  </a:lnTo>
                                  <a:lnTo>
                                    <a:pt x="100" y="0"/>
                                  </a:lnTo>
                                  <a:moveTo>
                                    <a:pt x="1775" y="34"/>
                                  </a:moveTo>
                                  <a:lnTo>
                                    <a:pt x="1674" y="0"/>
                                  </a:lnTo>
                                  <a:lnTo>
                                    <a:pt x="1674" y="68"/>
                                  </a:lnTo>
                                  <a:lnTo>
                                    <a:pt x="1775"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23"/>
                          <wps:cNvSpPr>
                            <a:spLocks/>
                          </wps:cNvSpPr>
                          <wps:spPr bwMode="auto">
                            <a:xfrm>
                              <a:off x="8221" y="-1353"/>
                              <a:ext cx="2065" cy="2"/>
                            </a:xfrm>
                            <a:custGeom>
                              <a:avLst/>
                              <a:gdLst>
                                <a:gd name="T0" fmla="+- 0 8222 8222"/>
                                <a:gd name="T1" fmla="*/ T0 w 2065"/>
                                <a:gd name="T2" fmla="+- 0 8658 8222"/>
                                <a:gd name="T3" fmla="*/ T2 w 2065"/>
                                <a:gd name="T4" fmla="+- 0 9710 8222"/>
                                <a:gd name="T5" fmla="*/ T4 w 2065"/>
                                <a:gd name="T6" fmla="+- 0 10286 8222"/>
                                <a:gd name="T7" fmla="*/ T6 w 2065"/>
                              </a:gdLst>
                              <a:ahLst/>
                              <a:cxnLst>
                                <a:cxn ang="0">
                                  <a:pos x="T1" y="0"/>
                                </a:cxn>
                                <a:cxn ang="0">
                                  <a:pos x="T3" y="0"/>
                                </a:cxn>
                                <a:cxn ang="0">
                                  <a:pos x="T5" y="0"/>
                                </a:cxn>
                                <a:cxn ang="0">
                                  <a:pos x="T7" y="0"/>
                                </a:cxn>
                              </a:cxnLst>
                              <a:rect l="0" t="0" r="r" b="b"/>
                              <a:pathLst>
                                <a:path w="2065">
                                  <a:moveTo>
                                    <a:pt x="0" y="0"/>
                                  </a:moveTo>
                                  <a:lnTo>
                                    <a:pt x="436" y="0"/>
                                  </a:lnTo>
                                  <a:moveTo>
                                    <a:pt x="1488" y="0"/>
                                  </a:moveTo>
                                  <a:lnTo>
                                    <a:pt x="2064" y="0"/>
                                  </a:lnTo>
                                </a:path>
                              </a:pathLst>
                            </a:custGeom>
                            <a:noFill/>
                            <a:ln w="2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124"/>
                          <wps:cNvSpPr>
                            <a:spLocks/>
                          </wps:cNvSpPr>
                          <wps:spPr bwMode="auto">
                            <a:xfrm>
                              <a:off x="8129" y="-1386"/>
                              <a:ext cx="2249" cy="68"/>
                            </a:xfrm>
                            <a:custGeom>
                              <a:avLst/>
                              <a:gdLst>
                                <a:gd name="T0" fmla="+- 0 8230 8130"/>
                                <a:gd name="T1" fmla="*/ T0 w 2249"/>
                                <a:gd name="T2" fmla="+- 0 -1386 -1386"/>
                                <a:gd name="T3" fmla="*/ -1386 h 68"/>
                                <a:gd name="T4" fmla="+- 0 8130 8130"/>
                                <a:gd name="T5" fmla="*/ T4 w 2249"/>
                                <a:gd name="T6" fmla="+- 0 -1352 -1386"/>
                                <a:gd name="T7" fmla="*/ -1352 h 68"/>
                                <a:gd name="T8" fmla="+- 0 8230 8130"/>
                                <a:gd name="T9" fmla="*/ T8 w 2249"/>
                                <a:gd name="T10" fmla="+- 0 -1318 -1386"/>
                                <a:gd name="T11" fmla="*/ -1318 h 68"/>
                                <a:gd name="T12" fmla="+- 0 8230 8130"/>
                                <a:gd name="T13" fmla="*/ T12 w 2249"/>
                                <a:gd name="T14" fmla="+- 0 -1386 -1386"/>
                                <a:gd name="T15" fmla="*/ -1386 h 68"/>
                                <a:gd name="T16" fmla="+- 0 10379 8130"/>
                                <a:gd name="T17" fmla="*/ T16 w 2249"/>
                                <a:gd name="T18" fmla="+- 0 -1352 -1386"/>
                                <a:gd name="T19" fmla="*/ -1352 h 68"/>
                                <a:gd name="T20" fmla="+- 0 10278 8130"/>
                                <a:gd name="T21" fmla="*/ T20 w 2249"/>
                                <a:gd name="T22" fmla="+- 0 -1386 -1386"/>
                                <a:gd name="T23" fmla="*/ -1386 h 68"/>
                                <a:gd name="T24" fmla="+- 0 10278 8130"/>
                                <a:gd name="T25" fmla="*/ T24 w 2249"/>
                                <a:gd name="T26" fmla="+- 0 -1318 -1386"/>
                                <a:gd name="T27" fmla="*/ -1318 h 68"/>
                                <a:gd name="T28" fmla="+- 0 10379 8130"/>
                                <a:gd name="T29" fmla="*/ T28 w 2249"/>
                                <a:gd name="T30" fmla="+- 0 -1352 -1386"/>
                                <a:gd name="T31" fmla="*/ -1352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9" h="68">
                                  <a:moveTo>
                                    <a:pt x="100" y="0"/>
                                  </a:moveTo>
                                  <a:lnTo>
                                    <a:pt x="0" y="34"/>
                                  </a:lnTo>
                                  <a:lnTo>
                                    <a:pt x="100" y="68"/>
                                  </a:lnTo>
                                  <a:lnTo>
                                    <a:pt x="100" y="0"/>
                                  </a:lnTo>
                                  <a:moveTo>
                                    <a:pt x="2249" y="34"/>
                                  </a:moveTo>
                                  <a:lnTo>
                                    <a:pt x="2148" y="0"/>
                                  </a:lnTo>
                                  <a:lnTo>
                                    <a:pt x="2148" y="68"/>
                                  </a:lnTo>
                                  <a:lnTo>
                                    <a:pt x="2249"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125"/>
                          <wps:cNvSpPr>
                            <a:spLocks/>
                          </wps:cNvSpPr>
                          <wps:spPr bwMode="auto">
                            <a:xfrm>
                              <a:off x="4316" y="-1353"/>
                              <a:ext cx="3722" cy="2"/>
                            </a:xfrm>
                            <a:custGeom>
                              <a:avLst/>
                              <a:gdLst>
                                <a:gd name="T0" fmla="+- 0 4316 4316"/>
                                <a:gd name="T1" fmla="*/ T0 w 3722"/>
                                <a:gd name="T2" fmla="+- 0 5207 4316"/>
                                <a:gd name="T3" fmla="*/ T2 w 3722"/>
                                <a:gd name="T4" fmla="+- 0 6903 4316"/>
                                <a:gd name="T5" fmla="*/ T4 w 3722"/>
                                <a:gd name="T6" fmla="+- 0 8038 4316"/>
                                <a:gd name="T7" fmla="*/ T6 w 3722"/>
                              </a:gdLst>
                              <a:ahLst/>
                              <a:cxnLst>
                                <a:cxn ang="0">
                                  <a:pos x="T1" y="0"/>
                                </a:cxn>
                                <a:cxn ang="0">
                                  <a:pos x="T3" y="0"/>
                                </a:cxn>
                                <a:cxn ang="0">
                                  <a:pos x="T5" y="0"/>
                                </a:cxn>
                                <a:cxn ang="0">
                                  <a:pos x="T7" y="0"/>
                                </a:cxn>
                              </a:cxnLst>
                              <a:rect l="0" t="0" r="r" b="b"/>
                              <a:pathLst>
                                <a:path w="3722">
                                  <a:moveTo>
                                    <a:pt x="0" y="0"/>
                                  </a:moveTo>
                                  <a:lnTo>
                                    <a:pt x="891" y="0"/>
                                  </a:lnTo>
                                  <a:moveTo>
                                    <a:pt x="2587" y="0"/>
                                  </a:moveTo>
                                  <a:lnTo>
                                    <a:pt x="3722" y="0"/>
                                  </a:lnTo>
                                </a:path>
                              </a:pathLst>
                            </a:custGeom>
                            <a:noFill/>
                            <a:ln w="2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126"/>
                          <wps:cNvSpPr>
                            <a:spLocks/>
                          </wps:cNvSpPr>
                          <wps:spPr bwMode="auto">
                            <a:xfrm>
                              <a:off x="4223" y="-1386"/>
                              <a:ext cx="3906" cy="68"/>
                            </a:xfrm>
                            <a:custGeom>
                              <a:avLst/>
                              <a:gdLst>
                                <a:gd name="T0" fmla="+- 0 4325 4224"/>
                                <a:gd name="T1" fmla="*/ T0 w 3906"/>
                                <a:gd name="T2" fmla="+- 0 -1386 -1386"/>
                                <a:gd name="T3" fmla="*/ -1386 h 68"/>
                                <a:gd name="T4" fmla="+- 0 4224 4224"/>
                                <a:gd name="T5" fmla="*/ T4 w 3906"/>
                                <a:gd name="T6" fmla="+- 0 -1352 -1386"/>
                                <a:gd name="T7" fmla="*/ -1352 h 68"/>
                                <a:gd name="T8" fmla="+- 0 4325 4224"/>
                                <a:gd name="T9" fmla="*/ T8 w 3906"/>
                                <a:gd name="T10" fmla="+- 0 -1318 -1386"/>
                                <a:gd name="T11" fmla="*/ -1318 h 68"/>
                                <a:gd name="T12" fmla="+- 0 4325 4224"/>
                                <a:gd name="T13" fmla="*/ T12 w 3906"/>
                                <a:gd name="T14" fmla="+- 0 -1386 -1386"/>
                                <a:gd name="T15" fmla="*/ -1386 h 68"/>
                                <a:gd name="T16" fmla="+- 0 8130 4224"/>
                                <a:gd name="T17" fmla="*/ T16 w 3906"/>
                                <a:gd name="T18" fmla="+- 0 -1352 -1386"/>
                                <a:gd name="T19" fmla="*/ -1352 h 68"/>
                                <a:gd name="T20" fmla="+- 0 8029 4224"/>
                                <a:gd name="T21" fmla="*/ T20 w 3906"/>
                                <a:gd name="T22" fmla="+- 0 -1386 -1386"/>
                                <a:gd name="T23" fmla="*/ -1386 h 68"/>
                                <a:gd name="T24" fmla="+- 0 8029 4224"/>
                                <a:gd name="T25" fmla="*/ T24 w 3906"/>
                                <a:gd name="T26" fmla="+- 0 -1318 -1386"/>
                                <a:gd name="T27" fmla="*/ -1318 h 68"/>
                                <a:gd name="T28" fmla="+- 0 8130 4224"/>
                                <a:gd name="T29" fmla="*/ T28 w 3906"/>
                                <a:gd name="T30" fmla="+- 0 -1352 -1386"/>
                                <a:gd name="T31" fmla="*/ -1352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6" h="68">
                                  <a:moveTo>
                                    <a:pt x="101" y="0"/>
                                  </a:moveTo>
                                  <a:lnTo>
                                    <a:pt x="0" y="34"/>
                                  </a:lnTo>
                                  <a:lnTo>
                                    <a:pt x="101" y="68"/>
                                  </a:lnTo>
                                  <a:lnTo>
                                    <a:pt x="101" y="0"/>
                                  </a:lnTo>
                                  <a:moveTo>
                                    <a:pt x="3906" y="34"/>
                                  </a:moveTo>
                                  <a:lnTo>
                                    <a:pt x="3805" y="0"/>
                                  </a:lnTo>
                                  <a:lnTo>
                                    <a:pt x="3805" y="68"/>
                                  </a:lnTo>
                                  <a:lnTo>
                                    <a:pt x="3906"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7"/>
                          <wps:cNvSpPr>
                            <a:spLocks/>
                          </wps:cNvSpPr>
                          <wps:spPr bwMode="auto">
                            <a:xfrm>
                              <a:off x="2448" y="-2236"/>
                              <a:ext cx="2" cy="778"/>
                            </a:xfrm>
                            <a:custGeom>
                              <a:avLst/>
                              <a:gdLst>
                                <a:gd name="T0" fmla="+- 0 -1458 -2236"/>
                                <a:gd name="T1" fmla="*/ -1458 h 778"/>
                                <a:gd name="T2" fmla="+- 0 -2236 -2236"/>
                                <a:gd name="T3" fmla="*/ -2236 h 778"/>
                                <a:gd name="T4" fmla="+- 0 -1458 -2236"/>
                                <a:gd name="T5" fmla="*/ -1458 h 778"/>
                              </a:gdLst>
                              <a:ahLst/>
                              <a:cxnLst>
                                <a:cxn ang="0">
                                  <a:pos x="0" y="T1"/>
                                </a:cxn>
                                <a:cxn ang="0">
                                  <a:pos x="0" y="T3"/>
                                </a:cxn>
                                <a:cxn ang="0">
                                  <a:pos x="0" y="T5"/>
                                </a:cxn>
                              </a:cxnLst>
                              <a:rect l="0" t="0" r="r" b="b"/>
                              <a:pathLst>
                                <a:path h="778">
                                  <a:moveTo>
                                    <a:pt x="0" y="778"/>
                                  </a:moveTo>
                                  <a:lnTo>
                                    <a:pt x="0" y="0"/>
                                  </a:lnTo>
                                  <a:lnTo>
                                    <a:pt x="0" y="778"/>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28"/>
                          <wps:cNvSpPr>
                            <a:spLocks/>
                          </wps:cNvSpPr>
                          <wps:spPr bwMode="auto">
                            <a:xfrm>
                              <a:off x="2540" y="-1590"/>
                              <a:ext cx="3873" cy="2"/>
                            </a:xfrm>
                            <a:custGeom>
                              <a:avLst/>
                              <a:gdLst>
                                <a:gd name="T0" fmla="+- 0 6213 2541"/>
                                <a:gd name="T1" fmla="*/ T0 w 3873"/>
                                <a:gd name="T2" fmla="+- 0 6414 2541"/>
                                <a:gd name="T3" fmla="*/ T2 w 3873"/>
                                <a:gd name="T4" fmla="+- 0 2541 2541"/>
                                <a:gd name="T5" fmla="*/ T4 w 3873"/>
                                <a:gd name="T6" fmla="+- 0 6118 2541"/>
                                <a:gd name="T7" fmla="*/ T6 w 3873"/>
                              </a:gdLst>
                              <a:ahLst/>
                              <a:cxnLst>
                                <a:cxn ang="0">
                                  <a:pos x="T1" y="0"/>
                                </a:cxn>
                                <a:cxn ang="0">
                                  <a:pos x="T3" y="0"/>
                                </a:cxn>
                                <a:cxn ang="0">
                                  <a:pos x="T5" y="0"/>
                                </a:cxn>
                                <a:cxn ang="0">
                                  <a:pos x="T7" y="0"/>
                                </a:cxn>
                              </a:cxnLst>
                              <a:rect l="0" t="0" r="r" b="b"/>
                              <a:pathLst>
                                <a:path w="3873">
                                  <a:moveTo>
                                    <a:pt x="3672" y="0"/>
                                  </a:moveTo>
                                  <a:lnTo>
                                    <a:pt x="3873" y="0"/>
                                  </a:lnTo>
                                  <a:moveTo>
                                    <a:pt x="0" y="0"/>
                                  </a:moveTo>
                                  <a:lnTo>
                                    <a:pt x="3577" y="0"/>
                                  </a:lnTo>
                                </a:path>
                              </a:pathLst>
                            </a:custGeom>
                            <a:noFill/>
                            <a:ln w="2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129"/>
                          <wps:cNvCnPr>
                            <a:cxnSpLocks noChangeShapeType="1"/>
                          </wps:cNvCnPr>
                          <wps:spPr bwMode="auto">
                            <a:xfrm>
                              <a:off x="6414" y="-1589"/>
                              <a:ext cx="3872" cy="0"/>
                            </a:xfrm>
                            <a:prstGeom prst="line">
                              <a:avLst/>
                            </a:prstGeom>
                            <a:noFill/>
                            <a:ln w="2512">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130"/>
                          <wps:cNvSpPr>
                            <a:spLocks/>
                          </wps:cNvSpPr>
                          <wps:spPr bwMode="auto">
                            <a:xfrm>
                              <a:off x="2448" y="-1624"/>
                              <a:ext cx="7930" cy="68"/>
                            </a:xfrm>
                            <a:custGeom>
                              <a:avLst/>
                              <a:gdLst>
                                <a:gd name="T0" fmla="+- 0 2549 2449"/>
                                <a:gd name="T1" fmla="*/ T0 w 7930"/>
                                <a:gd name="T2" fmla="+- 0 -1623 -1623"/>
                                <a:gd name="T3" fmla="*/ -1623 h 68"/>
                                <a:gd name="T4" fmla="+- 0 2449 2449"/>
                                <a:gd name="T5" fmla="*/ T4 w 7930"/>
                                <a:gd name="T6" fmla="+- 0 -1589 -1623"/>
                                <a:gd name="T7" fmla="*/ -1589 h 68"/>
                                <a:gd name="T8" fmla="+- 0 2549 2449"/>
                                <a:gd name="T9" fmla="*/ T8 w 7930"/>
                                <a:gd name="T10" fmla="+- 0 -1556 -1623"/>
                                <a:gd name="T11" fmla="*/ -1556 h 68"/>
                                <a:gd name="T12" fmla="+- 0 2549 2449"/>
                                <a:gd name="T13" fmla="*/ T12 w 7930"/>
                                <a:gd name="T14" fmla="+- 0 -1623 -1623"/>
                                <a:gd name="T15" fmla="*/ -1623 h 68"/>
                                <a:gd name="T16" fmla="+- 0 10379 2449"/>
                                <a:gd name="T17" fmla="*/ T16 w 7930"/>
                                <a:gd name="T18" fmla="+- 0 -1589 -1623"/>
                                <a:gd name="T19" fmla="*/ -1589 h 68"/>
                                <a:gd name="T20" fmla="+- 0 10278 2449"/>
                                <a:gd name="T21" fmla="*/ T20 w 7930"/>
                                <a:gd name="T22" fmla="+- 0 -1623 -1623"/>
                                <a:gd name="T23" fmla="*/ -1623 h 68"/>
                                <a:gd name="T24" fmla="+- 0 10278 2449"/>
                                <a:gd name="T25" fmla="*/ T24 w 7930"/>
                                <a:gd name="T26" fmla="+- 0 -1556 -1623"/>
                                <a:gd name="T27" fmla="*/ -1556 h 68"/>
                                <a:gd name="T28" fmla="+- 0 10379 2449"/>
                                <a:gd name="T29" fmla="*/ T28 w 7930"/>
                                <a:gd name="T30" fmla="+- 0 -1589 -1623"/>
                                <a:gd name="T31" fmla="*/ -1589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30" h="68">
                                  <a:moveTo>
                                    <a:pt x="100" y="0"/>
                                  </a:moveTo>
                                  <a:lnTo>
                                    <a:pt x="0" y="34"/>
                                  </a:lnTo>
                                  <a:lnTo>
                                    <a:pt x="100" y="67"/>
                                  </a:lnTo>
                                  <a:lnTo>
                                    <a:pt x="100" y="0"/>
                                  </a:lnTo>
                                  <a:moveTo>
                                    <a:pt x="7930" y="34"/>
                                  </a:moveTo>
                                  <a:lnTo>
                                    <a:pt x="7829" y="0"/>
                                  </a:lnTo>
                                  <a:lnTo>
                                    <a:pt x="7829" y="67"/>
                                  </a:lnTo>
                                  <a:lnTo>
                                    <a:pt x="7930"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31"/>
                          <wps:cNvSpPr>
                            <a:spLocks/>
                          </wps:cNvSpPr>
                          <wps:spPr bwMode="auto">
                            <a:xfrm>
                              <a:off x="4316" y="-1827"/>
                              <a:ext cx="1861" cy="2"/>
                            </a:xfrm>
                            <a:custGeom>
                              <a:avLst/>
                              <a:gdLst>
                                <a:gd name="T0" fmla="+- 0 6102 4316"/>
                                <a:gd name="T1" fmla="*/ T0 w 1861"/>
                                <a:gd name="T2" fmla="+- 0 6177 4316"/>
                                <a:gd name="T3" fmla="*/ T2 w 1861"/>
                                <a:gd name="T4" fmla="+- 0 4316 4316"/>
                                <a:gd name="T5" fmla="*/ T4 w 1861"/>
                                <a:gd name="T6" fmla="+- 0 6007 4316"/>
                                <a:gd name="T7" fmla="*/ T6 w 1861"/>
                              </a:gdLst>
                              <a:ahLst/>
                              <a:cxnLst>
                                <a:cxn ang="0">
                                  <a:pos x="T1" y="0"/>
                                </a:cxn>
                                <a:cxn ang="0">
                                  <a:pos x="T3" y="0"/>
                                </a:cxn>
                                <a:cxn ang="0">
                                  <a:pos x="T5" y="0"/>
                                </a:cxn>
                                <a:cxn ang="0">
                                  <a:pos x="T7" y="0"/>
                                </a:cxn>
                              </a:cxnLst>
                              <a:rect l="0" t="0" r="r" b="b"/>
                              <a:pathLst>
                                <a:path w="1861">
                                  <a:moveTo>
                                    <a:pt x="1786" y="0"/>
                                  </a:moveTo>
                                  <a:lnTo>
                                    <a:pt x="1861" y="0"/>
                                  </a:lnTo>
                                  <a:moveTo>
                                    <a:pt x="0" y="0"/>
                                  </a:moveTo>
                                  <a:lnTo>
                                    <a:pt x="1691" y="0"/>
                                  </a:lnTo>
                                </a:path>
                              </a:pathLst>
                            </a:custGeom>
                            <a:noFill/>
                            <a:ln w="2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132"/>
                          <wps:cNvCnPr>
                            <a:cxnSpLocks noChangeShapeType="1"/>
                          </wps:cNvCnPr>
                          <wps:spPr bwMode="auto">
                            <a:xfrm>
                              <a:off x="6177" y="-1827"/>
                              <a:ext cx="1861" cy="0"/>
                            </a:xfrm>
                            <a:prstGeom prst="line">
                              <a:avLst/>
                            </a:prstGeom>
                            <a:noFill/>
                            <a:ln w="2512">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133"/>
                          <wps:cNvSpPr>
                            <a:spLocks/>
                          </wps:cNvSpPr>
                          <wps:spPr bwMode="auto">
                            <a:xfrm>
                              <a:off x="4223" y="-1861"/>
                              <a:ext cx="3906" cy="68"/>
                            </a:xfrm>
                            <a:custGeom>
                              <a:avLst/>
                              <a:gdLst>
                                <a:gd name="T0" fmla="+- 0 4325 4224"/>
                                <a:gd name="T1" fmla="*/ T0 w 3906"/>
                                <a:gd name="T2" fmla="+- 0 -1860 -1860"/>
                                <a:gd name="T3" fmla="*/ -1860 h 68"/>
                                <a:gd name="T4" fmla="+- 0 4224 4224"/>
                                <a:gd name="T5" fmla="*/ T4 w 3906"/>
                                <a:gd name="T6" fmla="+- 0 -1827 -1860"/>
                                <a:gd name="T7" fmla="*/ -1827 h 68"/>
                                <a:gd name="T8" fmla="+- 0 4325 4224"/>
                                <a:gd name="T9" fmla="*/ T8 w 3906"/>
                                <a:gd name="T10" fmla="+- 0 -1793 -1860"/>
                                <a:gd name="T11" fmla="*/ -1793 h 68"/>
                                <a:gd name="T12" fmla="+- 0 4325 4224"/>
                                <a:gd name="T13" fmla="*/ T12 w 3906"/>
                                <a:gd name="T14" fmla="+- 0 -1860 -1860"/>
                                <a:gd name="T15" fmla="*/ -1860 h 68"/>
                                <a:gd name="T16" fmla="+- 0 8130 4224"/>
                                <a:gd name="T17" fmla="*/ T16 w 3906"/>
                                <a:gd name="T18" fmla="+- 0 -1827 -1860"/>
                                <a:gd name="T19" fmla="*/ -1827 h 68"/>
                                <a:gd name="T20" fmla="+- 0 8029 4224"/>
                                <a:gd name="T21" fmla="*/ T20 w 3906"/>
                                <a:gd name="T22" fmla="+- 0 -1860 -1860"/>
                                <a:gd name="T23" fmla="*/ -1860 h 68"/>
                                <a:gd name="T24" fmla="+- 0 8029 4224"/>
                                <a:gd name="T25" fmla="*/ T24 w 3906"/>
                                <a:gd name="T26" fmla="+- 0 -1793 -1860"/>
                                <a:gd name="T27" fmla="*/ -1793 h 68"/>
                                <a:gd name="T28" fmla="+- 0 8130 4224"/>
                                <a:gd name="T29" fmla="*/ T28 w 3906"/>
                                <a:gd name="T30" fmla="+- 0 -1827 -1860"/>
                                <a:gd name="T31" fmla="*/ -1827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6" h="68">
                                  <a:moveTo>
                                    <a:pt x="101" y="0"/>
                                  </a:moveTo>
                                  <a:lnTo>
                                    <a:pt x="0" y="33"/>
                                  </a:lnTo>
                                  <a:lnTo>
                                    <a:pt x="101" y="67"/>
                                  </a:lnTo>
                                  <a:lnTo>
                                    <a:pt x="101" y="0"/>
                                  </a:lnTo>
                                  <a:moveTo>
                                    <a:pt x="3906" y="33"/>
                                  </a:moveTo>
                                  <a:lnTo>
                                    <a:pt x="3805" y="0"/>
                                  </a:lnTo>
                                  <a:lnTo>
                                    <a:pt x="3805" y="67"/>
                                  </a:lnTo>
                                  <a:lnTo>
                                    <a:pt x="3906" y="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Text Box 134"/>
                          <wps:cNvSpPr txBox="1">
                            <a:spLocks noChangeArrowheads="1"/>
                          </wps:cNvSpPr>
                          <wps:spPr bwMode="auto">
                            <a:xfrm>
                              <a:off x="7958" y="-839"/>
                              <a:ext cx="208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4B36C" w14:textId="77777777" w:rsidR="00455E15" w:rsidRDefault="00455E15" w:rsidP="002E1059">
                                <w:pPr>
                                  <w:spacing w:line="147" w:lineRule="exact"/>
                                  <w:rPr>
                                    <w:sz w:val="13"/>
                                  </w:rPr>
                                </w:pPr>
                                <w:r>
                                  <w:rPr>
                                    <w:sz w:val="13"/>
                                  </w:rPr>
                                  <w:t>G – Action Time</w:t>
                                </w:r>
                              </w:p>
                              <w:p w14:paraId="3BD4220F" w14:textId="77777777" w:rsidR="00455E15" w:rsidRDefault="00455E15" w:rsidP="002E1059">
                                <w:pPr>
                                  <w:spacing w:before="88"/>
                                  <w:rPr>
                                    <w:sz w:val="13"/>
                                  </w:rPr>
                                </w:pPr>
                                <w:r>
                                  <w:rPr>
                                    <w:sz w:val="13"/>
                                  </w:rPr>
                                  <w:t>H – Overall End-to-End Delay Time</w:t>
                                </w:r>
                              </w:p>
                            </w:txbxContent>
                          </wps:txbx>
                          <wps:bodyPr rot="0" vert="horz" wrap="square" lIns="0" tIns="0" rIns="0" bIns="0" anchor="t" anchorCtr="0" upright="1">
                            <a:noAutofit/>
                          </wps:bodyPr>
                        </wps:wsp>
                        <wps:wsp>
                          <wps:cNvPr id="136" name="Text Box 135"/>
                          <wps:cNvSpPr txBox="1">
                            <a:spLocks noChangeArrowheads="1"/>
                          </wps:cNvSpPr>
                          <wps:spPr bwMode="auto">
                            <a:xfrm>
                              <a:off x="4763" y="-839"/>
                              <a:ext cx="2008"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6586D" w14:textId="77777777" w:rsidR="00455E15" w:rsidRDefault="00455E15" w:rsidP="002E1059">
                                <w:pPr>
                                  <w:spacing w:line="381" w:lineRule="auto"/>
                                  <w:rPr>
                                    <w:sz w:val="13"/>
                                  </w:rPr>
                                </w:pPr>
                                <w:r>
                                  <w:rPr>
                                    <w:sz w:val="13"/>
                                  </w:rPr>
                                  <w:t>D – Communications Transit Time E – Packet Transfer Time</w:t>
                                </w:r>
                              </w:p>
                              <w:p w14:paraId="575AFE86" w14:textId="77777777" w:rsidR="00455E15" w:rsidRDefault="00455E15" w:rsidP="002E1059">
                                <w:pPr>
                                  <w:spacing w:line="149" w:lineRule="exact"/>
                                  <w:rPr>
                                    <w:sz w:val="13"/>
                                  </w:rPr>
                                </w:pPr>
                                <w:r>
                                  <w:rPr>
                                    <w:sz w:val="13"/>
                                  </w:rPr>
                                  <w:t>F – Message Decoding Time</w:t>
                                </w:r>
                              </w:p>
                            </w:txbxContent>
                          </wps:txbx>
                          <wps:bodyPr rot="0" vert="horz" wrap="square" lIns="0" tIns="0" rIns="0" bIns="0" anchor="t" anchorCtr="0" upright="1">
                            <a:noAutofit/>
                          </wps:bodyPr>
                        </wps:wsp>
                        <wps:wsp>
                          <wps:cNvPr id="137" name="Text Box 136"/>
                          <wps:cNvSpPr txBox="1">
                            <a:spLocks noChangeArrowheads="1"/>
                          </wps:cNvSpPr>
                          <wps:spPr bwMode="auto">
                            <a:xfrm>
                              <a:off x="2277" y="-839"/>
                              <a:ext cx="1702" cy="622"/>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65B83" w14:textId="77777777" w:rsidR="00455E15" w:rsidRDefault="00455E15" w:rsidP="002E1059">
                                <w:pPr>
                                  <w:spacing w:line="147" w:lineRule="exact"/>
                                  <w:rPr>
                                    <w:sz w:val="13"/>
                                  </w:rPr>
                                </w:pPr>
                                <w:r>
                                  <w:rPr>
                                    <w:sz w:val="13"/>
                                  </w:rPr>
                                  <w:t>A – Detection Time</w:t>
                                </w:r>
                              </w:p>
                              <w:p w14:paraId="7A517213" w14:textId="77777777" w:rsidR="00455E15" w:rsidRDefault="00455E15" w:rsidP="002E1059">
                                <w:pPr>
                                  <w:spacing w:before="7" w:line="230" w:lineRule="atLeast"/>
                                  <w:rPr>
                                    <w:sz w:val="13"/>
                                  </w:rPr>
                                </w:pPr>
                                <w:r>
                                  <w:rPr>
                                    <w:sz w:val="13"/>
                                  </w:rPr>
                                  <w:t>B – Message Encoding Time C – Packet Transfer Time</w:t>
                                </w:r>
                              </w:p>
                            </w:txbxContent>
                          </wps:txbx>
                          <wps:bodyPr rot="0" vert="horz" wrap="square" lIns="0" tIns="0" rIns="0" bIns="0" anchor="t" anchorCtr="0" upright="1">
                            <a:noAutofit/>
                          </wps:bodyPr>
                        </wps:wsp>
                        <wps:wsp>
                          <wps:cNvPr id="138" name="Text Box 137"/>
                          <wps:cNvSpPr txBox="1">
                            <a:spLocks noChangeArrowheads="1"/>
                          </wps:cNvSpPr>
                          <wps:spPr bwMode="auto">
                            <a:xfrm>
                              <a:off x="8657" y="-1432"/>
                              <a:ext cx="107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B04DB" w14:textId="77777777" w:rsidR="00455E15" w:rsidRDefault="00455E15" w:rsidP="002E1059">
                                <w:pPr>
                                  <w:spacing w:line="147" w:lineRule="exact"/>
                                  <w:rPr>
                                    <w:sz w:val="13"/>
                                  </w:rPr>
                                </w:pPr>
                                <w:r>
                                  <w:rPr>
                                    <w:sz w:val="13"/>
                                  </w:rPr>
                                  <w:t>Relay Component</w:t>
                                </w:r>
                              </w:p>
                            </w:txbxContent>
                          </wps:txbx>
                          <wps:bodyPr rot="0" vert="horz" wrap="square" lIns="0" tIns="0" rIns="0" bIns="0" anchor="t" anchorCtr="0" upright="1">
                            <a:noAutofit/>
                          </wps:bodyPr>
                        </wps:wsp>
                        <wps:wsp>
                          <wps:cNvPr id="139" name="Text Box 138"/>
                          <wps:cNvSpPr txBox="1">
                            <a:spLocks noChangeArrowheads="1"/>
                          </wps:cNvSpPr>
                          <wps:spPr bwMode="auto">
                            <a:xfrm>
                              <a:off x="5206" y="-1670"/>
                              <a:ext cx="17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D9379" w14:textId="77777777" w:rsidR="00455E15" w:rsidRDefault="00455E15" w:rsidP="002E1059">
                                <w:pPr>
                                  <w:spacing w:line="147" w:lineRule="exact"/>
                                  <w:ind w:left="202"/>
                                  <w:jc w:val="center"/>
                                  <w:rPr>
                                    <w:sz w:val="13"/>
                                  </w:rPr>
                                </w:pPr>
                                <w:r>
                                  <w:rPr>
                                    <w:w w:val="101"/>
                                    <w:sz w:val="13"/>
                                  </w:rPr>
                                  <w:t>H</w:t>
                                </w:r>
                              </w:p>
                              <w:p w14:paraId="1ABF5B75" w14:textId="77777777" w:rsidR="00455E15" w:rsidRDefault="00455E15" w:rsidP="002E1059">
                                <w:pPr>
                                  <w:spacing w:before="88"/>
                                  <w:rPr>
                                    <w:sz w:val="13"/>
                                  </w:rPr>
                                </w:pPr>
                                <w:r>
                                  <w:rPr>
                                    <w:sz w:val="13"/>
                                  </w:rPr>
                                  <w:t>Communications Component</w:t>
                                </w:r>
                              </w:p>
                            </w:txbxContent>
                          </wps:txbx>
                          <wps:bodyPr rot="0" vert="horz" wrap="square" lIns="0" tIns="0" rIns="0" bIns="0" anchor="t" anchorCtr="0" upright="1">
                            <a:noAutofit/>
                          </wps:bodyPr>
                        </wps:wsp>
                        <wps:wsp>
                          <wps:cNvPr id="140" name="Text Box 139"/>
                          <wps:cNvSpPr txBox="1">
                            <a:spLocks noChangeArrowheads="1"/>
                          </wps:cNvSpPr>
                          <wps:spPr bwMode="auto">
                            <a:xfrm>
                              <a:off x="2754" y="-1432"/>
                              <a:ext cx="107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931C3" w14:textId="77777777" w:rsidR="00455E15" w:rsidRDefault="00455E15" w:rsidP="002E1059">
                                <w:pPr>
                                  <w:spacing w:line="147" w:lineRule="exact"/>
                                  <w:rPr>
                                    <w:sz w:val="13"/>
                                  </w:rPr>
                                </w:pPr>
                                <w:r>
                                  <w:rPr>
                                    <w:sz w:val="13"/>
                                  </w:rPr>
                                  <w:t>Relay Component</w:t>
                                </w:r>
                              </w:p>
                            </w:txbxContent>
                          </wps:txbx>
                          <wps:bodyPr rot="0" vert="horz" wrap="square" lIns="0" tIns="0" rIns="0" bIns="0" anchor="t" anchorCtr="0" upright="1">
                            <a:noAutofit/>
                          </wps:bodyPr>
                        </wps:wsp>
                        <wps:wsp>
                          <wps:cNvPr id="141" name="Text Box 140"/>
                          <wps:cNvSpPr txBox="1">
                            <a:spLocks noChangeArrowheads="1"/>
                          </wps:cNvSpPr>
                          <wps:spPr bwMode="auto">
                            <a:xfrm>
                              <a:off x="6007" y="-1907"/>
                              <a:ext cx="11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19915" w14:textId="77777777" w:rsidR="00455E15" w:rsidRDefault="00455E15" w:rsidP="002E1059">
                                <w:pPr>
                                  <w:spacing w:line="147" w:lineRule="exact"/>
                                  <w:rPr>
                                    <w:sz w:val="13"/>
                                  </w:rPr>
                                </w:pPr>
                                <w:r>
                                  <w:rPr>
                                    <w:w w:val="101"/>
                                    <w:sz w:val="13"/>
                                  </w:rPr>
                                  <w:t>D</w:t>
                                </w:r>
                              </w:p>
                            </w:txbxContent>
                          </wps:txbx>
                          <wps:bodyPr rot="0" vert="horz" wrap="square" lIns="0" tIns="0" rIns="0" bIns="0" anchor="t" anchorCtr="0" upright="1">
                            <a:noAutofit/>
                          </wps:bodyPr>
                        </wps:wsp>
                        <wps:wsp>
                          <wps:cNvPr id="142" name="Text Box 141"/>
                          <wps:cNvSpPr txBox="1">
                            <a:spLocks noChangeArrowheads="1"/>
                          </wps:cNvSpPr>
                          <wps:spPr bwMode="auto">
                            <a:xfrm>
                              <a:off x="10075" y="-2144"/>
                              <a:ext cx="12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3DF09" w14:textId="77777777" w:rsidR="00455E15" w:rsidRDefault="00455E15" w:rsidP="002E1059">
                                <w:pPr>
                                  <w:spacing w:line="147" w:lineRule="exact"/>
                                  <w:rPr>
                                    <w:sz w:val="13"/>
                                  </w:rPr>
                                </w:pPr>
                                <w:r>
                                  <w:rPr>
                                    <w:w w:val="101"/>
                                    <w:sz w:val="13"/>
                                  </w:rPr>
                                  <w:t>G</w:t>
                                </w:r>
                              </w:p>
                            </w:txbxContent>
                          </wps:txbx>
                          <wps:bodyPr rot="0" vert="horz" wrap="square" lIns="0" tIns="0" rIns="0" bIns="0" anchor="t" anchorCtr="0" upright="1">
                            <a:noAutofit/>
                          </wps:bodyPr>
                        </wps:wsp>
                        <wps:wsp>
                          <wps:cNvPr id="143" name="Text Box 142"/>
                          <wps:cNvSpPr txBox="1">
                            <a:spLocks noChangeArrowheads="1"/>
                          </wps:cNvSpPr>
                          <wps:spPr bwMode="auto">
                            <a:xfrm>
                              <a:off x="9236" y="-2144"/>
                              <a:ext cx="101"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E88" w14:textId="77777777" w:rsidR="00455E15" w:rsidRDefault="00455E15" w:rsidP="002E1059">
                                <w:pPr>
                                  <w:spacing w:line="147" w:lineRule="exact"/>
                                  <w:rPr>
                                    <w:sz w:val="13"/>
                                  </w:rPr>
                                </w:pPr>
                                <w:r>
                                  <w:rPr>
                                    <w:w w:val="101"/>
                                    <w:sz w:val="13"/>
                                  </w:rPr>
                                  <w:t>F</w:t>
                                </w:r>
                              </w:p>
                            </w:txbxContent>
                          </wps:txbx>
                          <wps:bodyPr rot="0" vert="horz" wrap="square" lIns="0" tIns="0" rIns="0" bIns="0" anchor="t" anchorCtr="0" upright="1">
                            <a:noAutofit/>
                          </wps:bodyPr>
                        </wps:wsp>
                        <wps:wsp>
                          <wps:cNvPr id="144" name="Text Box 143"/>
                          <wps:cNvSpPr txBox="1">
                            <a:spLocks noChangeArrowheads="1"/>
                          </wps:cNvSpPr>
                          <wps:spPr bwMode="auto">
                            <a:xfrm>
                              <a:off x="8363" y="-2144"/>
                              <a:ext cx="10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541D9" w14:textId="77777777" w:rsidR="00455E15" w:rsidRDefault="00455E15" w:rsidP="002E1059">
                                <w:pPr>
                                  <w:spacing w:line="147" w:lineRule="exact"/>
                                  <w:rPr>
                                    <w:sz w:val="13"/>
                                  </w:rPr>
                                </w:pPr>
                                <w:r>
                                  <w:rPr>
                                    <w:w w:val="101"/>
                                    <w:sz w:val="13"/>
                                  </w:rPr>
                                  <w:t>E</w:t>
                                </w:r>
                              </w:p>
                            </w:txbxContent>
                          </wps:txbx>
                          <wps:bodyPr rot="0" vert="horz" wrap="square" lIns="0" tIns="0" rIns="0" bIns="0" anchor="t" anchorCtr="0" upright="1">
                            <a:noAutofit/>
                          </wps:bodyPr>
                        </wps:wsp>
                        <wps:wsp>
                          <wps:cNvPr id="145" name="Text Box 144"/>
                          <wps:cNvSpPr txBox="1">
                            <a:spLocks noChangeArrowheads="1"/>
                          </wps:cNvSpPr>
                          <wps:spPr bwMode="auto">
                            <a:xfrm>
                              <a:off x="4453" y="-2144"/>
                              <a:ext cx="11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5B80" w14:textId="77777777" w:rsidR="00455E15" w:rsidRDefault="00455E15" w:rsidP="002E1059">
                                <w:pPr>
                                  <w:spacing w:line="147" w:lineRule="exact"/>
                                  <w:rPr>
                                    <w:sz w:val="13"/>
                                  </w:rPr>
                                </w:pPr>
                                <w:r>
                                  <w:rPr>
                                    <w:w w:val="101"/>
                                    <w:sz w:val="13"/>
                                  </w:rPr>
                                  <w:t>C</w:t>
                                </w:r>
                              </w:p>
                            </w:txbxContent>
                          </wps:txbx>
                          <wps:bodyPr rot="0" vert="horz" wrap="square" lIns="0" tIns="0" rIns="0" bIns="0" anchor="t" anchorCtr="0" upright="1">
                            <a:noAutofit/>
                          </wps:bodyPr>
                        </wps:wsp>
                        <wps:wsp>
                          <wps:cNvPr id="146" name="Text Box 145"/>
                          <wps:cNvSpPr txBox="1">
                            <a:spLocks noChangeArrowheads="1"/>
                          </wps:cNvSpPr>
                          <wps:spPr bwMode="auto">
                            <a:xfrm>
                              <a:off x="3488" y="-2144"/>
                              <a:ext cx="10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AC74" w14:textId="77777777" w:rsidR="00455E15" w:rsidRDefault="00455E15" w:rsidP="002E1059">
                                <w:pPr>
                                  <w:spacing w:line="147" w:lineRule="exact"/>
                                  <w:rPr>
                                    <w:sz w:val="13"/>
                                  </w:rPr>
                                </w:pPr>
                                <w:r>
                                  <w:rPr>
                                    <w:w w:val="101"/>
                                    <w:sz w:val="13"/>
                                  </w:rPr>
                                  <w:t>B</w:t>
                                </w:r>
                              </w:p>
                            </w:txbxContent>
                          </wps:txbx>
                          <wps:bodyPr rot="0" vert="horz" wrap="square" lIns="0" tIns="0" rIns="0" bIns="0" anchor="t" anchorCtr="0" upright="1">
                            <a:noAutofit/>
                          </wps:bodyPr>
                        </wps:wsp>
                        <wps:wsp>
                          <wps:cNvPr id="147" name="Text Box 146"/>
                          <wps:cNvSpPr txBox="1">
                            <a:spLocks noChangeArrowheads="1"/>
                          </wps:cNvSpPr>
                          <wps:spPr bwMode="auto">
                            <a:xfrm>
                              <a:off x="2626" y="-2144"/>
                              <a:ext cx="10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977B5" w14:textId="77777777" w:rsidR="00455E15" w:rsidRDefault="00455E15" w:rsidP="002E1059">
                                <w:pPr>
                                  <w:spacing w:line="147" w:lineRule="exact"/>
                                  <w:rPr>
                                    <w:sz w:val="13"/>
                                  </w:rPr>
                                </w:pPr>
                                <w:r>
                                  <w:rPr>
                                    <w:w w:val="101"/>
                                    <w:sz w:val="13"/>
                                  </w:rPr>
                                  <w:t>A</w:t>
                                </w:r>
                              </w:p>
                            </w:txbxContent>
                          </wps:txbx>
                          <wps:bodyPr rot="0" vert="horz" wrap="square" lIns="0" tIns="0" rIns="0" bIns="0" anchor="t" anchorCtr="0" upright="1">
                            <a:noAutofit/>
                          </wps:bodyPr>
                        </wps:wsp>
                        <wps:wsp>
                          <wps:cNvPr id="148" name="Text Box 147"/>
                          <wps:cNvSpPr txBox="1">
                            <a:spLocks noChangeArrowheads="1"/>
                          </wps:cNvSpPr>
                          <wps:spPr bwMode="auto">
                            <a:xfrm>
                              <a:off x="9476" y="-2500"/>
                              <a:ext cx="16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E516F" w14:textId="77777777" w:rsidR="00455E15" w:rsidRDefault="00455E15" w:rsidP="002E1059">
                                <w:pPr>
                                  <w:spacing w:line="147" w:lineRule="exact"/>
                                  <w:rPr>
                                    <w:sz w:val="13"/>
                                  </w:rPr>
                                </w:pPr>
                                <w:r>
                                  <w:rPr>
                                    <w:sz w:val="13"/>
                                  </w:rPr>
                                  <w:t>30</w:t>
                                </w:r>
                              </w:p>
                            </w:txbxContent>
                          </wps:txbx>
                          <wps:bodyPr rot="0" vert="horz" wrap="square" lIns="0" tIns="0" rIns="0" bIns="0" anchor="t" anchorCtr="0" upright="1">
                            <a:noAutofit/>
                          </wps:bodyPr>
                        </wps:wsp>
                        <wps:wsp>
                          <wps:cNvPr id="149" name="Text Box 148"/>
                          <wps:cNvSpPr txBox="1">
                            <a:spLocks noChangeArrowheads="1"/>
                          </wps:cNvSpPr>
                          <wps:spPr bwMode="auto">
                            <a:xfrm>
                              <a:off x="8293" y="-2500"/>
                              <a:ext cx="16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046B3" w14:textId="77777777" w:rsidR="00455E15" w:rsidRDefault="00455E15" w:rsidP="002E1059">
                                <w:pPr>
                                  <w:spacing w:line="147" w:lineRule="exact"/>
                                  <w:rPr>
                                    <w:sz w:val="13"/>
                                  </w:rPr>
                                </w:pPr>
                                <w:r>
                                  <w:rPr>
                                    <w:sz w:val="13"/>
                                  </w:rPr>
                                  <w:t>25</w:t>
                                </w:r>
                              </w:p>
                            </w:txbxContent>
                          </wps:txbx>
                          <wps:bodyPr rot="0" vert="horz" wrap="square" lIns="0" tIns="0" rIns="0" bIns="0" anchor="t" anchorCtr="0" upright="1">
                            <a:noAutofit/>
                          </wps:bodyPr>
                        </wps:wsp>
                        <wps:wsp>
                          <wps:cNvPr id="150" name="Text Box 149"/>
                          <wps:cNvSpPr txBox="1">
                            <a:spLocks noChangeArrowheads="1"/>
                          </wps:cNvSpPr>
                          <wps:spPr bwMode="auto">
                            <a:xfrm>
                              <a:off x="7109" y="-2500"/>
                              <a:ext cx="16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E1649" w14:textId="77777777" w:rsidR="00455E15" w:rsidRDefault="00455E15" w:rsidP="002E1059">
                                <w:pPr>
                                  <w:spacing w:line="147" w:lineRule="exact"/>
                                  <w:rPr>
                                    <w:sz w:val="13"/>
                                  </w:rPr>
                                </w:pPr>
                                <w:r>
                                  <w:rPr>
                                    <w:sz w:val="13"/>
                                  </w:rPr>
                                  <w:t>20</w:t>
                                </w:r>
                              </w:p>
                            </w:txbxContent>
                          </wps:txbx>
                          <wps:bodyPr rot="0" vert="horz" wrap="square" lIns="0" tIns="0" rIns="0" bIns="0" anchor="t" anchorCtr="0" upright="1">
                            <a:noAutofit/>
                          </wps:bodyPr>
                        </wps:wsp>
                        <wps:wsp>
                          <wps:cNvPr id="151" name="Text Box 150"/>
                          <wps:cNvSpPr txBox="1">
                            <a:spLocks noChangeArrowheads="1"/>
                          </wps:cNvSpPr>
                          <wps:spPr bwMode="auto">
                            <a:xfrm>
                              <a:off x="5926" y="-2500"/>
                              <a:ext cx="16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C5C0A" w14:textId="77777777" w:rsidR="00455E15" w:rsidRDefault="00455E15" w:rsidP="002E1059">
                                <w:pPr>
                                  <w:spacing w:line="147" w:lineRule="exact"/>
                                  <w:rPr>
                                    <w:sz w:val="13"/>
                                  </w:rPr>
                                </w:pPr>
                                <w:r>
                                  <w:rPr>
                                    <w:sz w:val="13"/>
                                  </w:rPr>
                                  <w:t>15</w:t>
                                </w:r>
                              </w:p>
                            </w:txbxContent>
                          </wps:txbx>
                          <wps:bodyPr rot="0" vert="horz" wrap="square" lIns="0" tIns="0" rIns="0" bIns="0" anchor="t" anchorCtr="0" upright="1">
                            <a:noAutofit/>
                          </wps:bodyPr>
                        </wps:wsp>
                        <wps:wsp>
                          <wps:cNvPr id="152" name="Text Box 151"/>
                          <wps:cNvSpPr txBox="1">
                            <a:spLocks noChangeArrowheads="1"/>
                          </wps:cNvSpPr>
                          <wps:spPr bwMode="auto">
                            <a:xfrm>
                              <a:off x="4742" y="-2500"/>
                              <a:ext cx="16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0A2A2" w14:textId="77777777" w:rsidR="00455E15" w:rsidRDefault="00455E15" w:rsidP="002E1059">
                                <w:pPr>
                                  <w:spacing w:line="147" w:lineRule="exact"/>
                                  <w:rPr>
                                    <w:sz w:val="13"/>
                                  </w:rPr>
                                </w:pPr>
                                <w:r>
                                  <w:rPr>
                                    <w:sz w:val="13"/>
                                  </w:rPr>
                                  <w:t>10</w:t>
                                </w:r>
                              </w:p>
                            </w:txbxContent>
                          </wps:txbx>
                          <wps:bodyPr rot="0" vert="horz" wrap="square" lIns="0" tIns="0" rIns="0" bIns="0" anchor="t" anchorCtr="0" upright="1">
                            <a:noAutofit/>
                          </wps:bodyPr>
                        </wps:wsp>
                        <wps:wsp>
                          <wps:cNvPr id="153" name="Text Box 152"/>
                          <wps:cNvSpPr txBox="1">
                            <a:spLocks noChangeArrowheads="1"/>
                          </wps:cNvSpPr>
                          <wps:spPr bwMode="auto">
                            <a:xfrm>
                              <a:off x="3595" y="-2500"/>
                              <a:ext cx="9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8EFEC" w14:textId="77777777" w:rsidR="00455E15" w:rsidRDefault="00455E15" w:rsidP="002E1059">
                                <w:pPr>
                                  <w:spacing w:line="147" w:lineRule="exact"/>
                                  <w:rPr>
                                    <w:sz w:val="13"/>
                                  </w:rPr>
                                </w:pPr>
                                <w:r>
                                  <w:rPr>
                                    <w:w w:val="101"/>
                                    <w:sz w:val="13"/>
                                  </w:rPr>
                                  <w:t>5</w:t>
                                </w:r>
                              </w:p>
                            </w:txbxContent>
                          </wps:txbx>
                          <wps:bodyPr rot="0" vert="horz" wrap="square" lIns="0" tIns="0" rIns="0" bIns="0" anchor="t" anchorCtr="0" upright="1">
                            <a:noAutofit/>
                          </wps:bodyPr>
                        </wps:wsp>
                        <wps:wsp>
                          <wps:cNvPr id="154" name="Text Box 153"/>
                          <wps:cNvSpPr txBox="1">
                            <a:spLocks noChangeArrowheads="1"/>
                          </wps:cNvSpPr>
                          <wps:spPr bwMode="auto">
                            <a:xfrm>
                              <a:off x="1715" y="-2738"/>
                              <a:ext cx="79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FFFBC" w14:textId="77777777" w:rsidR="00455E15" w:rsidRDefault="00455E15" w:rsidP="002E1059">
                                <w:pPr>
                                  <w:spacing w:line="147" w:lineRule="exact"/>
                                  <w:ind w:left="54"/>
                                  <w:rPr>
                                    <w:sz w:val="13"/>
                                  </w:rPr>
                                </w:pPr>
                                <w:r>
                                  <w:rPr>
                                    <w:sz w:val="13"/>
                                  </w:rPr>
                                  <w:t>Time</w:t>
                                </w:r>
                              </w:p>
                              <w:p w14:paraId="6D327D3A" w14:textId="77777777" w:rsidR="00455E15" w:rsidRDefault="00455E15" w:rsidP="002E1059">
                                <w:pPr>
                                  <w:tabs>
                                    <w:tab w:val="left" w:pos="696"/>
                                  </w:tabs>
                                  <w:spacing w:before="88"/>
                                  <w:rPr>
                                    <w:sz w:val="13"/>
                                  </w:rPr>
                                </w:pPr>
                                <w:r>
                                  <w:rPr>
                                    <w:sz w:val="13"/>
                                  </w:rPr>
                                  <w:t>(msec)</w:t>
                                </w:r>
                                <w:r>
                                  <w:rPr>
                                    <w:sz w:val="13"/>
                                  </w:rPr>
                                  <w:tab/>
                                  <w:t>0</w:t>
                                </w:r>
                              </w:p>
                            </w:txbxContent>
                          </wps:txbx>
                          <wps:bodyPr rot="0" vert="horz" wrap="square" lIns="0" tIns="0" rIns="0" bIns="0" anchor="t" anchorCtr="0" upright="1">
                            <a:noAutofit/>
                          </wps:bodyPr>
                        </wps:wsp>
                        <wps:wsp>
                          <wps:cNvPr id="155" name="Text Box 154"/>
                          <wps:cNvSpPr txBox="1">
                            <a:spLocks noChangeArrowheads="1"/>
                          </wps:cNvSpPr>
                          <wps:spPr bwMode="auto">
                            <a:xfrm>
                              <a:off x="4336" y="-5230"/>
                              <a:ext cx="310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8CC6C" w14:textId="77777777" w:rsidR="00455E15" w:rsidRDefault="00455E15" w:rsidP="002E1059">
                                <w:pPr>
                                  <w:spacing w:line="256" w:lineRule="auto"/>
                                  <w:ind w:left="347" w:right="12" w:hanging="348"/>
                                  <w:rPr>
                                    <w:sz w:val="16"/>
                                  </w:rPr>
                                </w:pPr>
                                <w:r>
                                  <w:rPr>
                                    <w:w w:val="105"/>
                                    <w:sz w:val="16"/>
                                  </w:rPr>
                                  <w:t>Protection</w:t>
                                </w:r>
                                <w:r>
                                  <w:rPr>
                                    <w:spacing w:val="-16"/>
                                    <w:w w:val="105"/>
                                    <w:sz w:val="16"/>
                                  </w:rPr>
                                  <w:t xml:space="preserve"> </w:t>
                                </w:r>
                                <w:r>
                                  <w:rPr>
                                    <w:w w:val="105"/>
                                    <w:sz w:val="16"/>
                                  </w:rPr>
                                  <w:t>System</w:t>
                                </w:r>
                                <w:r>
                                  <w:rPr>
                                    <w:spacing w:val="-16"/>
                                    <w:w w:val="105"/>
                                    <w:sz w:val="16"/>
                                  </w:rPr>
                                  <w:t xml:space="preserve"> </w:t>
                                </w:r>
                                <w:r>
                                  <w:rPr>
                                    <w:w w:val="105"/>
                                    <w:sz w:val="16"/>
                                  </w:rPr>
                                  <w:t>End-to-End</w:t>
                                </w:r>
                                <w:r>
                                  <w:rPr>
                                    <w:spacing w:val="-15"/>
                                    <w:w w:val="105"/>
                                    <w:sz w:val="16"/>
                                  </w:rPr>
                                  <w:t xml:space="preserve"> </w:t>
                                </w:r>
                                <w:r>
                                  <w:rPr>
                                    <w:w w:val="105"/>
                                    <w:sz w:val="16"/>
                                  </w:rPr>
                                  <w:t>Delay</w:t>
                                </w:r>
                                <w:r>
                                  <w:rPr>
                                    <w:spacing w:val="-16"/>
                                    <w:w w:val="105"/>
                                    <w:sz w:val="16"/>
                                  </w:rPr>
                                  <w:t xml:space="preserve"> </w:t>
                                </w:r>
                                <w:r>
                                  <w:rPr>
                                    <w:spacing w:val="-4"/>
                                    <w:w w:val="105"/>
                                    <w:sz w:val="16"/>
                                  </w:rPr>
                                  <w:t xml:space="preserve">Time </w:t>
                                </w:r>
                                <w:r>
                                  <w:rPr>
                                    <w:w w:val="105"/>
                                    <w:sz w:val="16"/>
                                  </w:rPr>
                                  <w:t>(example for Level 2</w:t>
                                </w:r>
                                <w:r>
                                  <w:rPr>
                                    <w:spacing w:val="-22"/>
                                    <w:w w:val="105"/>
                                    <w:sz w:val="16"/>
                                  </w:rPr>
                                  <w:t xml:space="preserve"> </w:t>
                                </w:r>
                                <w:r>
                                  <w:rPr>
                                    <w:w w:val="105"/>
                                    <w:sz w:val="16"/>
                                  </w:rPr>
                                  <w:t>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52835" id="Group 81" o:spid="_x0000_s1064" style="position:absolute;left:0;text-align:left;margin-left:0;margin-top:19.65pt;width:461.8pt;height:279.1pt;z-index:251664384;mso-position-horizontal:center;mso-position-horizontal-relative:margin" coordorigin="1500,-5507" coordsize="9236,5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">
                  <v:rect id="Rectangle 81" o:spid="_x0000_s1065" style="position:absolute;left:1501;top:-5506;width:9232;height: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" filled="f" strokeweight=".06972mm"/>
                  <v:line id="Line 82" o:spid="_x0000_s1066" style="position:absolute;visibility:visible;mso-wrap-style:square" from="2449,-2598" to="2449,-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" strokeweight=".20878mm"/>
                  <v:line id="Line 83" o:spid="_x0000_s1067" style="position:absolute;visibility:visible;mso-wrap-style:square" from="2449,-2657" to="10497,-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" strokeweight=".20933mm"/>
                  <v:line id="Line 84" o:spid="_x0000_s1068" style="position:absolute;visibility:visible;mso-wrap-style:square" from="4816,-2598" to="4816,-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" strokeweight=".20878mm"/>
                  <v:line id="Line 85" o:spid="_x0000_s1069" style="position:absolute;visibility:visible;mso-wrap-style:square" from="7183,-2598" to="7183,-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" strokeweight=".20878mm"/>
                  <v:line id="Line 86" o:spid="_x0000_s1070" style="position:absolute;visibility:visible;mso-wrap-style:square" from="9550,-2598" to="9550,-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" strokeweight=".20878mm"/>
                  <v:shape id="AutoShape 87" o:spid="_x0000_s1071" style="position:absolute;top:9042;width:768;height:491;visibility:visible;mso-wrap-style:square;v-text-anchor:top" coordsize="76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" path="m2449,-10975r,-303l2449,-10975t473,l2922,-11278r,303e" filled="f" strokeweight=".06969mm">
                    <v:path arrowok="t" o:connecttype="custom" o:connectlocs="2449,-1932;2449,-2235;2449,-1932;2922,-1932;2922,-2235;2922,-1932" o:connectangles="0,0,0,0,0,0"/>
                  </v:shape>
                  <v:shape id="AutoShape 88" o:spid="_x0000_s1072" style="position:absolute;left:2540;top:-2065;width:289;height:2;visibility:visible;mso-wrap-style:square;v-text-anchor:top" coordsize="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" path="m,l86,t87,l289,e" filled="f" strokeweight=".06978mm">
                    <v:path arrowok="t" o:connecttype="custom" o:connectlocs="0,0;86,0;173,0;289,0" o:connectangles="0,0,0,0"/>
                  </v:shape>
                  <v:shape id="AutoShape 89" o:spid="_x0000_s1073" style="position:absolute;left:2448;top:-2098;width:474;height:68;visibility:visible;mso-wrap-style:square;v-text-anchor:top" coordsize="4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" path="m100,l,34,100,68,100,m473,34l372,r,68l473,34e" fillcolor="black" stroked="f">
                    <v:path arrowok="t" o:connecttype="custom" o:connectlocs="100,-2098;0,-2064;100,-2030;100,-2098;473,-2064;372,-2098;372,-2030;473,-2064" o:connectangles="0,0,0,0,0,0,0,0"/>
                  </v:shape>
                  <v:shape id="Freeform 90" o:spid="_x0000_s1074" style="position:absolute;left:2922;top:-2236;width:2;height:304;visibility:visible;mso-wrap-style:square;v-text-anchor:top" coordsize="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" path="m,303l,,,303e" filled="f" strokeweight=".06958mm">
                    <v:path arrowok="t" o:connecttype="custom" o:connectlocs="0,-1932;0,-2235;0,-1932" o:connectangles="0,0,0"/>
                  </v:shape>
                  <v:line id="Line 91" o:spid="_x0000_s1075" style="position:absolute;visibility:visible;mso-wrap-style:square" from="3014,-2064" to="3488,-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" strokeweight=".06978mm"/>
                  <v:line id="Line 92" o:spid="_x0000_s1076" style="position:absolute;visibility:visible;mso-wrap-style:square" from="3573,-2064" to="4132,-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" strokeweight=".06978mm"/>
                  <v:shape id="AutoShape 93" o:spid="_x0000_s1077" style="position:absolute;left:2922;top:-2098;width:1302;height:68;visibility:visible;mso-wrap-style:square;v-text-anchor:top" coordsize="13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" path="m101,l,34,101,68,101,m1302,34l1201,r,68l1302,34e" fillcolor="black" stroked="f">
                    <v:path arrowok="t" o:connecttype="custom" o:connectlocs="101,-2098;0,-2064;101,-2030;101,-2098;1302,-2064;1201,-2098;1201,-2030;1302,-2064" o:connectangles="0,0,0,0,0,0,0,0"/>
                  </v:shape>
                  <v:shape id="AutoShape 94" o:spid="_x0000_s1078" style="position:absolute;left:4316;top:-2065;width:408;height:2;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" path="m,l138,t95,l408,e" filled="f" strokeweight=".06978mm">
                    <v:path arrowok="t" o:connecttype="custom" o:connectlocs="0,0;138,0;233,0;408,0" o:connectangles="0,0,0,0"/>
                  </v:shape>
                  <v:shape id="AutoShape 95" o:spid="_x0000_s1079" style="position:absolute;left:4223;top:-2098;width:592;height:68;visibility:visible;mso-wrap-style:square;v-text-anchor:top" coordsize="5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" path="m101,l,34,101,68,101,m592,34l491,r,68l592,34e" fillcolor="black" stroked="f">
                    <v:path arrowok="t" o:connecttype="custom" o:connectlocs="101,-2098;0,-2064;101,-2030;101,-2098;592,-2064;491,-2098;491,-2030;592,-2064" o:connectangles="0,0,0,0,0,0,0,0"/>
                  </v:shape>
                  <v:line id="Line 96" o:spid="_x0000_s1080" style="position:absolute;visibility:visible;mso-wrap-style:square" from="2922,-2657" to="2922,-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" strokeweight=".20878mm"/>
                  <v:line id="Line 97" o:spid="_x0000_s1081" style="position:absolute;visibility:visible;mso-wrap-style:square" from="4224,-2776" to="4224,-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" strokeweight=".20878mm"/>
                  <v:line id="Line 98" o:spid="_x0000_s1082" style="position:absolute;visibility:visible;mso-wrap-style:square" from="8366,-2539" to="8366,-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" strokeweight=".20878mm"/>
                  <v:line id="Line 99" o:spid="_x0000_s1083" style="position:absolute;visibility:visible;mso-wrap-style:square" from="9905,-2657" to="9905,-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" strokeweight=".20878mm"/>
                  <v:line id="Line 100" o:spid="_x0000_s1084" style="position:absolute;visibility:visible;mso-wrap-style:square" from="10379,-2539" to="10379,-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" strokeweight=".20878mm"/>
                  <v:shape id="AutoShape 101" o:spid="_x0000_s1085" style="position:absolute;left:8221;top:-2065;width:408;height:2;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" path="m,l141,t88,l407,e" filled="f" strokeweight=".06978mm">
                    <v:path arrowok="t" o:connecttype="custom" o:connectlocs="0,0;141,0;229,0;407,0" o:connectangles="0,0,0,0"/>
                  </v:shape>
                  <v:shape id="AutoShape 102" o:spid="_x0000_s1086" style="position:absolute;left:8129;top:-2098;width:592;height:68;visibility:visible;mso-wrap-style:square;v-text-anchor:top" coordsize="5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" path="m100,l,34,100,68,100,m592,34l491,r,68l592,34e" fillcolor="black" stroked="f">
                    <v:path arrowok="t" o:connecttype="custom" o:connectlocs="100,-2098;0,-2064;100,-2030;100,-2098;592,-2064;491,-2098;491,-2030;592,-2064" o:connectangles="0,0,0,0,0,0,0,0"/>
                  </v:shape>
                  <v:shape id="Freeform 103" o:spid="_x0000_s1087" style="position:absolute;left:9905;top:-2236;width:2;height:304;visibility:visible;mso-wrap-style:square;v-text-anchor:top" coordsize="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" path="m,303l,,,303e" filled="f" strokeweight=".06958mm">
                    <v:path arrowok="t" o:connecttype="custom" o:connectlocs="0,-1932;0,-2235;0,-1932" o:connectangles="0,0,0"/>
                  </v:shape>
                  <v:line id="Line 104" o:spid="_x0000_s1088" style="position:absolute;visibility:visible;mso-wrap-style:square" from="8814,-2064" to="9236,-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" strokeweight=".06978mm"/>
                  <v:line id="Line 105" o:spid="_x0000_s1089" style="position:absolute;visibility:visible;mso-wrap-style:square" from="9313,-2064" to="9813,-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" strokeweight=".06978mm"/>
                  <v:shape id="AutoShape 106" o:spid="_x0000_s1090" style="position:absolute;left:8721;top:-2098;width:1184;height:68;visibility:visible;mso-wrap-style:square;v-text-anchor:top" coordsize="11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" path="m100,l,34,100,68,100,m1183,34l1082,r,68l1183,34e" fillcolor="black" stroked="f">
                    <v:path arrowok="t" o:connecttype="custom" o:connectlocs="100,-2098;0,-2064;100,-2030;100,-2098;1183,-2064;1082,-2098;1082,-2030;1183,-2064" o:connectangles="0,0,0,0,0,0,0,0"/>
                  </v:shape>
                  <v:shape id="Freeform 107" o:spid="_x0000_s1091" style="position:absolute;left:9905;top:-2236;width:2;height:304;visibility:visible;mso-wrap-style:square;v-text-anchor:top" coordsize="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" path="m,303l,,,303e" filled="f" strokeweight=".06958mm">
                    <v:path arrowok="t" o:connecttype="custom" o:connectlocs="0,-1932;0,-2235;0,-1932" o:connectangles="0,0,0"/>
                  </v:shape>
                  <v:shape id="AutoShape 108" o:spid="_x0000_s1092" style="position:absolute;left:9997;top:-2065;width:289;height:2;visibility:visible;mso-wrap-style:square;v-text-anchor:top" coordsize="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" path="m,l79,m181,l289,e" filled="f" strokeweight=".06978mm">
                    <v:path arrowok="t" o:connecttype="custom" o:connectlocs="0,0;79,0;181,0;289,0" o:connectangles="0,0,0,0"/>
                  </v:shape>
                  <v:shape id="AutoShape 109" o:spid="_x0000_s1093" style="position:absolute;left:9905;top:-2098;width:474;height:68;visibility:visible;mso-wrap-style:square;v-text-anchor:top" coordsize="4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" path="m101,l,34,101,68,101,m474,34l373,r,68l474,34e" fillcolor="black" stroked="f">
                    <v:path arrowok="t" o:connecttype="custom" o:connectlocs="101,-2098;0,-2064;101,-2030;101,-2098;474,-2064;373,-2098;373,-2030;474,-2064" o:connectangles="0,0,0,0,0,0,0,0"/>
                  </v:shape>
                  <v:line id="Line 110" o:spid="_x0000_s1094" style="position:absolute;visibility:visible;mso-wrap-style:square" from="2449,-2657" to="2449,-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" strokeweight=".20878mm"/>
                  <v:line id="Line 111" o:spid="_x0000_s1095" style="position:absolute;visibility:visible;mso-wrap-style:square" from="4816,-2657" to="4816,-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" strokeweight=".20878mm"/>
                  <v:line id="Line 112" o:spid="_x0000_s1096" style="position:absolute;visibility:visible;mso-wrap-style:square" from="8130,-2657" to="8130,-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" strokeweight=".20878mm"/>
                  <v:line id="Line 113" o:spid="_x0000_s1097" style="position:absolute;visibility:visible;mso-wrap-style:square" from="8722,-2657" to="8722,-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" strokeweight=".20878mm"/>
                  <v:line id="Line 114" o:spid="_x0000_s1098" style="position:absolute;visibility:visible;mso-wrap-style:square" from="3632,-2598" to="3632,-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" strokeweight=".20878mm"/>
                  <v:line id="Line 115" o:spid="_x0000_s1099" style="position:absolute;visibility:visible;mso-wrap-style:square" from="5999,-2598" to="5999,-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" strokeweight=".20878mm"/>
                  <v:line id="Line 116" o:spid="_x0000_s1100" style="position:absolute;visibility:visible;mso-wrap-style:square" from="8366,-2598" to="8366,-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" strokeweight=".20878mm"/>
                  <v:line id="Line 117" o:spid="_x0000_s1101" style="position:absolute;visibility:visible;mso-wrap-style:square" from="10379,-2657" to="10379,-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" strokeweight=".20878mm"/>
                  <v:line id="Line 118" o:spid="_x0000_s1102" style="position:absolute;visibility:visible;mso-wrap-style:square" from="2094,-2657" to="2262,-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" strokeweight=".06978mm"/>
                  <v:shape id="Freeform 119" o:spid="_x0000_s1103" style="position:absolute;left:2239;top:-270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" path="m,91l8,69,10,46,8,22,,,90,46,,91xe" fillcolor="black" stroked="f">
                    <v:path arrowok="t" o:connecttype="custom" o:connectlocs="0,-2612;8,-2634;10,-2657;8,-2681;0,-2703;90,-2657;0,-2612" o:connectangles="0,0,0,0,0,0,0"/>
                  </v:shape>
                  <v:shape id="Freeform 120" o:spid="_x0000_s1104" style="position:absolute;left:2448;top:-1524;width:2;height:304;visibility:visible;mso-wrap-style:square;v-text-anchor:top" coordsize="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" path="m,303l,,,303e" filled="f" strokeweight=".06958mm">
                    <v:path arrowok="t" o:connecttype="custom" o:connectlocs="0,-1220;0,-1523;0,-1220" o:connectangles="0,0,0"/>
                  </v:shape>
                  <v:shape id="AutoShape 121" o:spid="_x0000_s1105" style="position:absolute;left:2540;top:-1353;width:1591;height:2;visibility:visible;mso-wrap-style:square;v-text-anchor:top"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" path="m,l213,m1266,r325,e" filled="f" strokeweight=".06978mm">
                    <v:path arrowok="t" o:connecttype="custom" o:connectlocs="0,0;213,0;1266,0;1591,0" o:connectangles="0,0,0,0"/>
                  </v:shape>
                  <v:shape id="AutoShape 122" o:spid="_x0000_s1106" style="position:absolute;left:2448;top:-1386;width:1776;height:68;visibility:visible;mso-wrap-style:square;v-text-anchor:top" coordsize="17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" path="m100,l,34,100,68,100,m1775,34l1674,r,68l1775,34e" fillcolor="black" stroked="f">
                    <v:path arrowok="t" o:connecttype="custom" o:connectlocs="100,-1386;0,-1352;100,-1318;100,-1386;1775,-1352;1674,-1386;1674,-1318;1775,-1352" o:connectangles="0,0,0,0,0,0,0,0"/>
                  </v:shape>
                  <v:shape id="AutoShape 123" o:spid="_x0000_s1107" style="position:absolute;left:8221;top:-1353;width:2065;height:2;visibility:visible;mso-wrap-style:square;v-text-anchor:top" coordsize="2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" path="m,l436,m1488,r576,e" filled="f" strokeweight=".06978mm">
                    <v:path arrowok="t" o:connecttype="custom" o:connectlocs="0,0;436,0;1488,0;2064,0" o:connectangles="0,0,0,0"/>
                  </v:shape>
                  <v:shape id="AutoShape 124" o:spid="_x0000_s1108" style="position:absolute;left:8129;top:-1386;width:2249;height:68;visibility:visible;mso-wrap-style:square;v-text-anchor:top" coordsize="2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" path="m100,l,34,100,68,100,m2249,34l2148,r,68l2249,34e" fillcolor="black" stroked="f">
                    <v:path arrowok="t" o:connecttype="custom" o:connectlocs="100,-1386;0,-1352;100,-1318;100,-1386;2249,-1352;2148,-1386;2148,-1318;2249,-1352" o:connectangles="0,0,0,0,0,0,0,0"/>
                  </v:shape>
                  <v:shape id="AutoShape 125" o:spid="_x0000_s1109" style="position:absolute;left:4316;top:-1353;width:3722;height:2;visibility:visible;mso-wrap-style:square;v-text-anchor:top" coordsize="3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" path="m,l891,m2587,l3722,e" filled="f" strokeweight=".06978mm">
                    <v:path arrowok="t" o:connecttype="custom" o:connectlocs="0,0;891,0;2587,0;3722,0" o:connectangles="0,0,0,0"/>
                  </v:shape>
                  <v:shape id="AutoShape 126" o:spid="_x0000_s1110" style="position:absolute;left:4223;top:-1386;width:3906;height:68;visibility:visible;mso-wrap-style:square;v-text-anchor:top" coordsize="39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" path="m101,l,34,101,68,101,m3906,34l3805,r,68l3906,34e" fillcolor="black" stroked="f">
                    <v:path arrowok="t" o:connecttype="custom" o:connectlocs="101,-1386;0,-1352;101,-1318;101,-1386;3906,-1352;3805,-1386;3805,-1318;3906,-1352" o:connectangles="0,0,0,0,0,0,0,0"/>
                  </v:shape>
                  <v:shape id="Freeform 127" o:spid="_x0000_s1111" style="position:absolute;left:2448;top:-2236;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" path="m,778l,,,778e" filled="f" strokeweight=".06958mm">
                    <v:path arrowok="t" o:connecttype="custom" o:connectlocs="0,-1458;0,-2236;0,-1458" o:connectangles="0,0,0"/>
                  </v:shape>
                  <v:shape id="AutoShape 128" o:spid="_x0000_s1112" style="position:absolute;left:2540;top:-1590;width:3873;height:2;visibility:visible;mso-wrap-style:square;v-text-anchor:top" coordsize="3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" path="m3672,r201,m,l3577,e" filled="f" strokeweight=".06978mm">
                    <v:path arrowok="t" o:connecttype="custom" o:connectlocs="3672,0;3873,0;0,0;3577,0" o:connectangles="0,0,0,0"/>
                  </v:shape>
                  <v:line id="Line 129" o:spid="_x0000_s1113" style="position:absolute;visibility:visible;mso-wrap-style:square" from="6414,-1589" to="10286,-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" strokeweight=".06978mm"/>
                  <v:shape id="AutoShape 130" o:spid="_x0000_s1114" style="position:absolute;left:2448;top:-1624;width:7930;height:68;visibility:visible;mso-wrap-style:square;v-text-anchor:top" coordsize="79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" path="m100,l,34,100,67,100,m7930,34l7829,r,67l7930,34e" fillcolor="black" stroked="f">
                    <v:path arrowok="t" o:connecttype="custom" o:connectlocs="100,-1623;0,-1589;100,-1556;100,-1623;7930,-1589;7829,-1623;7829,-1556;7930,-1589" o:connectangles="0,0,0,0,0,0,0,0"/>
                  </v:shape>
                  <v:shape id="AutoShape 131" o:spid="_x0000_s1115" style="position:absolute;left:4316;top:-1827;width:1861;height:2;visibility:visible;mso-wrap-style:square;v-text-anchor:top" coordsize="1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" path="m1786,r75,m,l1691,e" filled="f" strokeweight=".06978mm">
                    <v:path arrowok="t" o:connecttype="custom" o:connectlocs="1786,0;1861,0;0,0;1691,0" o:connectangles="0,0,0,0"/>
                  </v:shape>
                  <v:line id="Line 132" o:spid="_x0000_s1116" style="position:absolute;visibility:visible;mso-wrap-style:square" from="6177,-1827" to="8038,-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" strokeweight=".06978mm"/>
                  <v:shape id="AutoShape 133" o:spid="_x0000_s1117" style="position:absolute;left:4223;top:-1861;width:3906;height:68;visibility:visible;mso-wrap-style:square;v-text-anchor:top" coordsize="39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" path="m101,l,33,101,67,101,m3906,33l3805,r,67l3906,33e" fillcolor="black" stroked="f">
                    <v:path arrowok="t" o:connecttype="custom" o:connectlocs="101,-1860;0,-1827;101,-1793;101,-1860;3906,-1827;3805,-1860;3805,-1793;3906,-1827" o:connectangles="0,0,0,0,0,0,0,0"/>
                  </v:shape>
                  <v:shape id="Text Box 134" o:spid="_x0000_s1118" type="#_x0000_t202" style="position:absolute;left:7958;top:-839;width:2081;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734B36C" w14:textId="77777777" w:rsidR="00455E15" w:rsidRDefault="00455E15" w:rsidP="002E1059">
                          <w:pPr>
                            <w:spacing w:line="147" w:lineRule="exact"/>
                            <w:rPr>
                              <w:sz w:val="13"/>
                            </w:rPr>
                          </w:pPr>
                          <w:r>
                            <w:rPr>
                              <w:sz w:val="13"/>
                            </w:rPr>
                            <w:t>G – Action Time</w:t>
                          </w:r>
                        </w:p>
                        <w:p w14:paraId="3BD4220F" w14:textId="77777777" w:rsidR="00455E15" w:rsidRDefault="00455E15" w:rsidP="002E1059">
                          <w:pPr>
                            <w:spacing w:before="88"/>
                            <w:rPr>
                              <w:sz w:val="13"/>
                            </w:rPr>
                          </w:pPr>
                          <w:r>
                            <w:rPr>
                              <w:sz w:val="13"/>
                            </w:rPr>
                            <w:t>H – Overall End-to-End Delay Time</w:t>
                          </w:r>
                        </w:p>
                      </w:txbxContent>
                    </v:textbox>
                  </v:shape>
                  <v:shape id="Text Box 135" o:spid="_x0000_s1119" type="#_x0000_t202" style="position:absolute;left:4763;top:-839;width:200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E66586D" w14:textId="77777777" w:rsidR="00455E15" w:rsidRDefault="00455E15" w:rsidP="002E1059">
                          <w:pPr>
                            <w:spacing w:line="381" w:lineRule="auto"/>
                            <w:rPr>
                              <w:sz w:val="13"/>
                            </w:rPr>
                          </w:pPr>
                          <w:r>
                            <w:rPr>
                              <w:sz w:val="13"/>
                            </w:rPr>
                            <w:t>D – Communications Transit Time E – Packet Transfer Time</w:t>
                          </w:r>
                        </w:p>
                        <w:p w14:paraId="575AFE86" w14:textId="77777777" w:rsidR="00455E15" w:rsidRDefault="00455E15" w:rsidP="002E1059">
                          <w:pPr>
                            <w:spacing w:line="149" w:lineRule="exact"/>
                            <w:rPr>
                              <w:sz w:val="13"/>
                            </w:rPr>
                          </w:pPr>
                          <w:r>
                            <w:rPr>
                              <w:sz w:val="13"/>
                            </w:rPr>
                            <w:t>F – Message Decoding Time</w:t>
                          </w:r>
                        </w:p>
                      </w:txbxContent>
                    </v:textbox>
                  </v:shape>
                  <v:shape id="Text Box 136" o:spid="_x0000_s1120" style="position:absolute;left:2277;top:-839;width:1702;height:622;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" adj="-11796480,,5400" path="al10800,10800@8@8@4@6,10800,10800,10800,10800@9@7l@30@31@17@18@24@25@15@16@32@33xe" filled="f" stroked="f">
                    <v:stroke joinstyle="miter"/>
                    <v:formulas/>
                    <v:path o:connecttype="custom" textboxrect="@1,@1,@1,@1"/>
                    <v:textbox inset="0,0,0,0">
                      <w:txbxContent>
                        <w:p w14:paraId="22E65B83" w14:textId="77777777" w:rsidR="00455E15" w:rsidRDefault="00455E15" w:rsidP="002E1059">
                          <w:pPr>
                            <w:spacing w:line="147" w:lineRule="exact"/>
                            <w:rPr>
                              <w:sz w:val="13"/>
                            </w:rPr>
                          </w:pPr>
                          <w:r>
                            <w:rPr>
                              <w:sz w:val="13"/>
                            </w:rPr>
                            <w:t>A – Detection Time</w:t>
                          </w:r>
                        </w:p>
                        <w:p w14:paraId="7A517213" w14:textId="77777777" w:rsidR="00455E15" w:rsidRDefault="00455E15" w:rsidP="002E1059">
                          <w:pPr>
                            <w:spacing w:before="7" w:line="230" w:lineRule="atLeast"/>
                            <w:rPr>
                              <w:sz w:val="13"/>
                            </w:rPr>
                          </w:pPr>
                          <w:r>
                            <w:rPr>
                              <w:sz w:val="13"/>
                            </w:rPr>
                            <w:t>B – Message Encoding Time C – Packet Transfer Time</w:t>
                          </w:r>
                        </w:p>
                      </w:txbxContent>
                    </v:textbox>
                  </v:shape>
                  <v:shape id="Text Box 137" o:spid="_x0000_s1121" type="#_x0000_t202" style="position:absolute;left:8657;top:-1432;width:1073;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1BB04DB" w14:textId="77777777" w:rsidR="00455E15" w:rsidRDefault="00455E15" w:rsidP="002E1059">
                          <w:pPr>
                            <w:spacing w:line="147" w:lineRule="exact"/>
                            <w:rPr>
                              <w:sz w:val="13"/>
                            </w:rPr>
                          </w:pPr>
                          <w:r>
                            <w:rPr>
                              <w:sz w:val="13"/>
                            </w:rPr>
                            <w:t>Relay Component</w:t>
                          </w:r>
                        </w:p>
                      </w:txbxContent>
                    </v:textbox>
                  </v:shape>
                  <v:shape id="Text Box 138" o:spid="_x0000_s1122" type="#_x0000_t202" style="position:absolute;left:5206;top:-1670;width:171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46D9379" w14:textId="77777777" w:rsidR="00455E15" w:rsidRDefault="00455E15" w:rsidP="002E1059">
                          <w:pPr>
                            <w:spacing w:line="147" w:lineRule="exact"/>
                            <w:ind w:left="202"/>
                            <w:jc w:val="center"/>
                            <w:rPr>
                              <w:sz w:val="13"/>
                            </w:rPr>
                          </w:pPr>
                          <w:r>
                            <w:rPr>
                              <w:w w:val="101"/>
                              <w:sz w:val="13"/>
                            </w:rPr>
                            <w:t>H</w:t>
                          </w:r>
                        </w:p>
                        <w:p w14:paraId="1ABF5B75" w14:textId="77777777" w:rsidR="00455E15" w:rsidRDefault="00455E15" w:rsidP="002E1059">
                          <w:pPr>
                            <w:spacing w:before="88"/>
                            <w:rPr>
                              <w:sz w:val="13"/>
                            </w:rPr>
                          </w:pPr>
                          <w:r>
                            <w:rPr>
                              <w:sz w:val="13"/>
                            </w:rPr>
                            <w:t>Communications Component</w:t>
                          </w:r>
                        </w:p>
                      </w:txbxContent>
                    </v:textbox>
                  </v:shape>
                  <v:shape id="Text Box 139" o:spid="_x0000_s1123" type="#_x0000_t202" style="position:absolute;left:2754;top:-1432;width:1073;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D4931C3" w14:textId="77777777" w:rsidR="00455E15" w:rsidRDefault="00455E15" w:rsidP="002E1059">
                          <w:pPr>
                            <w:spacing w:line="147" w:lineRule="exact"/>
                            <w:rPr>
                              <w:sz w:val="13"/>
                            </w:rPr>
                          </w:pPr>
                          <w:r>
                            <w:rPr>
                              <w:sz w:val="13"/>
                            </w:rPr>
                            <w:t>Relay Component</w:t>
                          </w:r>
                        </w:p>
                      </w:txbxContent>
                    </v:textbox>
                  </v:shape>
                  <v:shape id="Text Box 140" o:spid="_x0000_s1124" type="#_x0000_t202" style="position:absolute;left:6007;top:-1907;width:115;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D419915" w14:textId="77777777" w:rsidR="00455E15" w:rsidRDefault="00455E15" w:rsidP="002E1059">
                          <w:pPr>
                            <w:spacing w:line="147" w:lineRule="exact"/>
                            <w:rPr>
                              <w:sz w:val="13"/>
                            </w:rPr>
                          </w:pPr>
                          <w:r>
                            <w:rPr>
                              <w:w w:val="101"/>
                              <w:sz w:val="13"/>
                            </w:rPr>
                            <w:t>D</w:t>
                          </w:r>
                        </w:p>
                      </w:txbxContent>
                    </v:textbox>
                  </v:shape>
                  <v:shape id="Text Box 141" o:spid="_x0000_s1125" type="#_x0000_t202" style="position:absolute;left:10075;top:-2144;width:123;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ED3DF09" w14:textId="77777777" w:rsidR="00455E15" w:rsidRDefault="00455E15" w:rsidP="002E1059">
                          <w:pPr>
                            <w:spacing w:line="147" w:lineRule="exact"/>
                            <w:rPr>
                              <w:sz w:val="13"/>
                            </w:rPr>
                          </w:pPr>
                          <w:r>
                            <w:rPr>
                              <w:w w:val="101"/>
                              <w:sz w:val="13"/>
                            </w:rPr>
                            <w:t>G</w:t>
                          </w:r>
                        </w:p>
                      </w:txbxContent>
                    </v:textbox>
                  </v:shape>
                  <v:shape id="Text Box 142" o:spid="_x0000_s1126" type="#_x0000_t202" style="position:absolute;left:9236;top:-2144;width:101;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75200E88" w14:textId="77777777" w:rsidR="00455E15" w:rsidRDefault="00455E15" w:rsidP="002E1059">
                          <w:pPr>
                            <w:spacing w:line="147" w:lineRule="exact"/>
                            <w:rPr>
                              <w:sz w:val="13"/>
                            </w:rPr>
                          </w:pPr>
                          <w:r>
                            <w:rPr>
                              <w:w w:val="101"/>
                              <w:sz w:val="13"/>
                            </w:rPr>
                            <w:t>F</w:t>
                          </w:r>
                        </w:p>
                      </w:txbxContent>
                    </v:textbox>
                  </v:shape>
                  <v:shape id="Text Box 143" o:spid="_x0000_s1127" type="#_x0000_t202" style="position:absolute;left:8363;top:-2144;width:10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B6541D9" w14:textId="77777777" w:rsidR="00455E15" w:rsidRDefault="00455E15" w:rsidP="002E1059">
                          <w:pPr>
                            <w:spacing w:line="147" w:lineRule="exact"/>
                            <w:rPr>
                              <w:sz w:val="13"/>
                            </w:rPr>
                          </w:pPr>
                          <w:r>
                            <w:rPr>
                              <w:w w:val="101"/>
                              <w:sz w:val="13"/>
                            </w:rPr>
                            <w:t>E</w:t>
                          </w:r>
                        </w:p>
                      </w:txbxContent>
                    </v:textbox>
                  </v:shape>
                  <v:shape id="Text Box 144" o:spid="_x0000_s1128" type="#_x0000_t202" style="position:absolute;left:4453;top:-2144;width:115;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FA45B80" w14:textId="77777777" w:rsidR="00455E15" w:rsidRDefault="00455E15" w:rsidP="002E1059">
                          <w:pPr>
                            <w:spacing w:line="147" w:lineRule="exact"/>
                            <w:rPr>
                              <w:sz w:val="13"/>
                            </w:rPr>
                          </w:pPr>
                          <w:r>
                            <w:rPr>
                              <w:w w:val="101"/>
                              <w:sz w:val="13"/>
                            </w:rPr>
                            <w:t>C</w:t>
                          </w:r>
                        </w:p>
                      </w:txbxContent>
                    </v:textbox>
                  </v:shape>
                  <v:shape id="Text Box 145" o:spid="_x0000_s1129" type="#_x0000_t202" style="position:absolute;left:3488;top:-2144;width:10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C01AC74" w14:textId="77777777" w:rsidR="00455E15" w:rsidRDefault="00455E15" w:rsidP="002E1059">
                          <w:pPr>
                            <w:spacing w:line="147" w:lineRule="exact"/>
                            <w:rPr>
                              <w:sz w:val="13"/>
                            </w:rPr>
                          </w:pPr>
                          <w:r>
                            <w:rPr>
                              <w:w w:val="101"/>
                              <w:sz w:val="13"/>
                            </w:rPr>
                            <w:t>B</w:t>
                          </w:r>
                        </w:p>
                      </w:txbxContent>
                    </v:textbox>
                  </v:shape>
                  <v:shape id="Text Box 146" o:spid="_x0000_s1130" type="#_x0000_t202" style="position:absolute;left:2626;top:-2144;width:10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87977B5" w14:textId="77777777" w:rsidR="00455E15" w:rsidRDefault="00455E15" w:rsidP="002E1059">
                          <w:pPr>
                            <w:spacing w:line="147" w:lineRule="exact"/>
                            <w:rPr>
                              <w:sz w:val="13"/>
                            </w:rPr>
                          </w:pPr>
                          <w:r>
                            <w:rPr>
                              <w:w w:val="101"/>
                              <w:sz w:val="13"/>
                            </w:rPr>
                            <w:t>A</w:t>
                          </w:r>
                        </w:p>
                      </w:txbxContent>
                    </v:textbox>
                  </v:shape>
                  <v:shape id="Text Box 147" o:spid="_x0000_s1131" type="#_x0000_t202" style="position:absolute;left:9476;top:-2500;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89E516F" w14:textId="77777777" w:rsidR="00455E15" w:rsidRDefault="00455E15" w:rsidP="002E1059">
                          <w:pPr>
                            <w:spacing w:line="147" w:lineRule="exact"/>
                            <w:rPr>
                              <w:sz w:val="13"/>
                            </w:rPr>
                          </w:pPr>
                          <w:r>
                            <w:rPr>
                              <w:sz w:val="13"/>
                            </w:rPr>
                            <w:t>30</w:t>
                          </w:r>
                        </w:p>
                      </w:txbxContent>
                    </v:textbox>
                  </v:shape>
                  <v:shape id="Text Box 148" o:spid="_x0000_s1132" type="#_x0000_t202" style="position:absolute;left:8293;top:-2500;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F7046B3" w14:textId="77777777" w:rsidR="00455E15" w:rsidRDefault="00455E15" w:rsidP="002E1059">
                          <w:pPr>
                            <w:spacing w:line="147" w:lineRule="exact"/>
                            <w:rPr>
                              <w:sz w:val="13"/>
                            </w:rPr>
                          </w:pPr>
                          <w:r>
                            <w:rPr>
                              <w:sz w:val="13"/>
                            </w:rPr>
                            <w:t>25</w:t>
                          </w:r>
                        </w:p>
                      </w:txbxContent>
                    </v:textbox>
                  </v:shape>
                  <v:shape id="Text Box 149" o:spid="_x0000_s1133" type="#_x0000_t202" style="position:absolute;left:7109;top:-2500;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7BE1649" w14:textId="77777777" w:rsidR="00455E15" w:rsidRDefault="00455E15" w:rsidP="002E1059">
                          <w:pPr>
                            <w:spacing w:line="147" w:lineRule="exact"/>
                            <w:rPr>
                              <w:sz w:val="13"/>
                            </w:rPr>
                          </w:pPr>
                          <w:r>
                            <w:rPr>
                              <w:sz w:val="13"/>
                            </w:rPr>
                            <w:t>20</w:t>
                          </w:r>
                        </w:p>
                      </w:txbxContent>
                    </v:textbox>
                  </v:shape>
                  <v:shape id="Text Box 150" o:spid="_x0000_s1134" type="#_x0000_t202" style="position:absolute;left:5926;top:-2500;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29C5C0A" w14:textId="77777777" w:rsidR="00455E15" w:rsidRDefault="00455E15" w:rsidP="002E1059">
                          <w:pPr>
                            <w:spacing w:line="147" w:lineRule="exact"/>
                            <w:rPr>
                              <w:sz w:val="13"/>
                            </w:rPr>
                          </w:pPr>
                          <w:r>
                            <w:rPr>
                              <w:sz w:val="13"/>
                            </w:rPr>
                            <w:t>15</w:t>
                          </w:r>
                        </w:p>
                      </w:txbxContent>
                    </v:textbox>
                  </v:shape>
                  <v:shape id="Text Box 151" o:spid="_x0000_s1135" type="#_x0000_t202" style="position:absolute;left:4742;top:-2500;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EA0A2A2" w14:textId="77777777" w:rsidR="00455E15" w:rsidRDefault="00455E15" w:rsidP="002E1059">
                          <w:pPr>
                            <w:spacing w:line="147" w:lineRule="exact"/>
                            <w:rPr>
                              <w:sz w:val="13"/>
                            </w:rPr>
                          </w:pPr>
                          <w:r>
                            <w:rPr>
                              <w:sz w:val="13"/>
                            </w:rPr>
                            <w:t>10</w:t>
                          </w:r>
                        </w:p>
                      </w:txbxContent>
                    </v:textbox>
                  </v:shape>
                  <v:shape id="Text Box 152" o:spid="_x0000_s1136" type="#_x0000_t202" style="position:absolute;left:3595;top:-2500;width:94;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B98EFEC" w14:textId="77777777" w:rsidR="00455E15" w:rsidRDefault="00455E15" w:rsidP="002E1059">
                          <w:pPr>
                            <w:spacing w:line="147" w:lineRule="exact"/>
                            <w:rPr>
                              <w:sz w:val="13"/>
                            </w:rPr>
                          </w:pPr>
                          <w:r>
                            <w:rPr>
                              <w:w w:val="101"/>
                              <w:sz w:val="13"/>
                            </w:rPr>
                            <w:t>5</w:t>
                          </w:r>
                        </w:p>
                      </w:txbxContent>
                    </v:textbox>
                  </v:shape>
                  <v:shape id="Text Box 153" o:spid="_x0000_s1137" type="#_x0000_t202" style="position:absolute;left:1715;top:-2738;width:791;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17EFFFBC" w14:textId="77777777" w:rsidR="00455E15" w:rsidRDefault="00455E15" w:rsidP="002E1059">
                          <w:pPr>
                            <w:spacing w:line="147" w:lineRule="exact"/>
                            <w:ind w:left="54"/>
                            <w:rPr>
                              <w:sz w:val="13"/>
                            </w:rPr>
                          </w:pPr>
                          <w:r>
                            <w:rPr>
                              <w:sz w:val="13"/>
                            </w:rPr>
                            <w:t>Time</w:t>
                          </w:r>
                        </w:p>
                        <w:p w14:paraId="6D327D3A" w14:textId="77777777" w:rsidR="00455E15" w:rsidRDefault="00455E15" w:rsidP="002E1059">
                          <w:pPr>
                            <w:tabs>
                              <w:tab w:val="left" w:pos="696"/>
                            </w:tabs>
                            <w:spacing w:before="88"/>
                            <w:rPr>
                              <w:sz w:val="13"/>
                            </w:rPr>
                          </w:pPr>
                          <w:r>
                            <w:rPr>
                              <w:sz w:val="13"/>
                            </w:rPr>
                            <w:t>(msec)</w:t>
                          </w:r>
                          <w:r>
                            <w:rPr>
                              <w:sz w:val="13"/>
                            </w:rPr>
                            <w:tab/>
                            <w:t>0</w:t>
                          </w:r>
                        </w:p>
                      </w:txbxContent>
                    </v:textbox>
                  </v:shape>
                  <v:shape id="Text Box 154" o:spid="_x0000_s1138" type="#_x0000_t202" style="position:absolute;left:4336;top:-5230;width:3108;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6C68CC6C" w14:textId="77777777" w:rsidR="00455E15" w:rsidRDefault="00455E15" w:rsidP="002E1059">
                          <w:pPr>
                            <w:spacing w:line="256" w:lineRule="auto"/>
                            <w:ind w:left="347" w:right="12" w:hanging="348"/>
                            <w:rPr>
                              <w:sz w:val="16"/>
                            </w:rPr>
                          </w:pPr>
                          <w:r>
                            <w:rPr>
                              <w:w w:val="105"/>
                              <w:sz w:val="16"/>
                            </w:rPr>
                            <w:t>Protection</w:t>
                          </w:r>
                          <w:r>
                            <w:rPr>
                              <w:spacing w:val="-16"/>
                              <w:w w:val="105"/>
                              <w:sz w:val="16"/>
                            </w:rPr>
                            <w:t xml:space="preserve"> </w:t>
                          </w:r>
                          <w:r>
                            <w:rPr>
                              <w:w w:val="105"/>
                              <w:sz w:val="16"/>
                            </w:rPr>
                            <w:t>System</w:t>
                          </w:r>
                          <w:r>
                            <w:rPr>
                              <w:spacing w:val="-16"/>
                              <w:w w:val="105"/>
                              <w:sz w:val="16"/>
                            </w:rPr>
                            <w:t xml:space="preserve"> </w:t>
                          </w:r>
                          <w:r>
                            <w:rPr>
                              <w:w w:val="105"/>
                              <w:sz w:val="16"/>
                            </w:rPr>
                            <w:t>End-to-End</w:t>
                          </w:r>
                          <w:r>
                            <w:rPr>
                              <w:spacing w:val="-15"/>
                              <w:w w:val="105"/>
                              <w:sz w:val="16"/>
                            </w:rPr>
                            <w:t xml:space="preserve"> </w:t>
                          </w:r>
                          <w:r>
                            <w:rPr>
                              <w:w w:val="105"/>
                              <w:sz w:val="16"/>
                            </w:rPr>
                            <w:t>Delay</w:t>
                          </w:r>
                          <w:r>
                            <w:rPr>
                              <w:spacing w:val="-16"/>
                              <w:w w:val="105"/>
                              <w:sz w:val="16"/>
                            </w:rPr>
                            <w:t xml:space="preserve"> </w:t>
                          </w:r>
                          <w:r>
                            <w:rPr>
                              <w:spacing w:val="-4"/>
                              <w:w w:val="105"/>
                              <w:sz w:val="16"/>
                            </w:rPr>
                            <w:t xml:space="preserve">Time </w:t>
                          </w:r>
                          <w:r>
                            <w:rPr>
                              <w:w w:val="105"/>
                              <w:sz w:val="16"/>
                            </w:rPr>
                            <w:t>(example for Level 2</w:t>
                          </w:r>
                          <w:r>
                            <w:rPr>
                              <w:spacing w:val="-22"/>
                              <w:w w:val="105"/>
                              <w:sz w:val="16"/>
                            </w:rPr>
                            <w:t xml:space="preserve"> </w:t>
                          </w:r>
                          <w:r>
                            <w:rPr>
                              <w:w w:val="105"/>
                              <w:sz w:val="16"/>
                            </w:rPr>
                            <w:t>Application)</w:t>
                          </w:r>
                        </w:p>
                      </w:txbxContent>
                    </v:textbox>
                  </v:shape>
                  <w10:wrap type="topAndBottom" anchorx="margin"/>
                </v:group>
              </w:pict>
            </mc:Fallback>
          </mc:AlternateContent>
        </w:r>
      </w:del>
      <w:commentRangeEnd w:id="520"/>
      <w:r w:rsidR="001A407C">
        <w:rPr>
          <w:rStyle w:val="CommentReference"/>
          <w:b w:val="0"/>
          <w:iCs w:val="0"/>
          <w:color w:val="auto"/>
        </w:rPr>
        <w:commentReference w:id="520"/>
      </w:r>
      <w:r>
        <w:t>Figure 5</w:t>
      </w:r>
      <w:ins w:id="522" w:author="Chad Coleman" w:date="2021-08-20T12:37:00Z">
        <w:r w:rsidR="009B5C0D">
          <w:t xml:space="preserve">: </w:t>
        </w:r>
      </w:ins>
      <w:del w:id="523" w:author="Chad Coleman" w:date="2021-08-20T12:37:00Z">
        <w:r w:rsidDel="009B5C0D">
          <w:delText xml:space="preserve"> - </w:delText>
        </w:r>
      </w:del>
      <w:r>
        <w:t>End-to-End Delay</w:t>
      </w:r>
    </w:p>
    <w:p w14:paraId="7FD38578" w14:textId="267312B6" w:rsidR="002E1059" w:rsidRDefault="00E81DB6">
      <w:pPr>
        <w:pStyle w:val="Caption"/>
        <w:keepNext w:val="0"/>
        <w:rPr>
          <w:ins w:id="524" w:author="Spacek, Randy" w:date="2020-09-10T10:06:00Z"/>
        </w:rPr>
        <w:pPrChange w:id="525" w:author="Chad Coleman" w:date="2021-08-20T12:38:00Z">
          <w:pPr>
            <w:pStyle w:val="Caption"/>
          </w:pPr>
        </w:pPrChange>
      </w:pPr>
      <w:ins w:id="526" w:author="Spacek, Randy" w:date="2021-06-03T10:03:00Z">
        <w:r>
          <w:object w:dxaOrig="14865" w:dyaOrig="11145" w14:anchorId="18C83213">
            <v:shape id="_x0000_i1027" type="#_x0000_t75" style="width:7in;height:374.25pt" o:ole="">
              <v:imagedata r:id="rId27" o:title=""/>
            </v:shape>
            <o:OLEObject Type="Embed" ProgID="Visio.Drawing.15" ShapeID="_x0000_i1027" DrawAspect="Content" ObjectID="_1726292873" r:id="rId28"/>
          </w:object>
        </w:r>
      </w:ins>
    </w:p>
    <w:p w14:paraId="70B45423" w14:textId="5790A3BA" w:rsidR="001A407C" w:rsidRPr="001A407C" w:rsidDel="009B5C0D" w:rsidRDefault="001A407C" w:rsidP="004620F2">
      <w:pPr>
        <w:pStyle w:val="Caption"/>
        <w:rPr>
          <w:del w:id="527" w:author="Chad Coleman" w:date="2021-08-20T12:37:00Z"/>
        </w:rPr>
      </w:pPr>
    </w:p>
    <w:p w14:paraId="510CB32E" w14:textId="61C7B4F3" w:rsidR="002E1059" w:rsidRDefault="002E1059" w:rsidP="009B5C0D">
      <w:pPr>
        <w:pStyle w:val="Caption"/>
        <w:rPr>
          <w:ins w:id="528" w:author="Spacek, Randy" w:date="2021-06-03T12:56:00Z"/>
        </w:rPr>
      </w:pPr>
      <w:r>
        <w:t>Figure 6</w:t>
      </w:r>
      <w:ins w:id="529" w:author="Chad Coleman" w:date="2021-08-20T12:38:00Z">
        <w:r w:rsidR="009B5C0D">
          <w:t xml:space="preserve">: </w:t>
        </w:r>
      </w:ins>
      <w:del w:id="530" w:author="Chad Coleman" w:date="2021-08-20T12:38:00Z">
        <w:r w:rsidDel="009B5C0D">
          <w:delText xml:space="preserve"> </w:delText>
        </w:r>
      </w:del>
      <w:ins w:id="531" w:author="Spacek, Randy" w:date="2021-06-03T12:58:00Z">
        <w:del w:id="532" w:author="Chad Coleman" w:date="2021-08-20T12:38:00Z">
          <w:r w:rsidR="00B86E87" w:rsidDel="009B5C0D">
            <w:delText>–</w:delText>
          </w:r>
        </w:del>
      </w:ins>
      <w:del w:id="533" w:author="Chad Coleman" w:date="2021-08-20T12:38:00Z">
        <w:r w:rsidDel="009B5C0D">
          <w:delText xml:space="preserve"> </w:delText>
        </w:r>
      </w:del>
      <w:del w:id="534" w:author="Spacek, Randy" w:date="2021-06-03T12:58:00Z">
        <w:r w:rsidDel="00B86E87">
          <w:delText>Packet Transfer</w:delText>
        </w:r>
      </w:del>
      <w:ins w:id="535" w:author="Spacek, Randy" w:date="2021-06-03T12:58:00Z">
        <w:r w:rsidR="00B86E87">
          <w:t>Frame Transmission</w:t>
        </w:r>
      </w:ins>
      <w:r>
        <w:t xml:space="preserve"> Time</w:t>
      </w:r>
    </w:p>
    <w:p w14:paraId="6FAB262C" w14:textId="532B7DA2" w:rsidR="00B86E87" w:rsidRPr="00B86E87" w:rsidRDefault="00B86E87" w:rsidP="00E24A07">
      <w:ins w:id="536" w:author="Spacek, Randy" w:date="2021-06-03T12:56:00Z">
        <w:r>
          <w:object w:dxaOrig="14206" w:dyaOrig="8086" w14:anchorId="768B784B">
            <v:shape id="_x0000_i1028" type="#_x0000_t75" style="width:7in;height:4in" o:ole="">
              <v:imagedata r:id="rId29" o:title=""/>
            </v:shape>
            <o:OLEObject Type="Embed" ProgID="Visio.Drawing.15" ShapeID="_x0000_i1028" DrawAspect="Content" ObjectID="_1726292874" r:id="rId30"/>
          </w:object>
        </w:r>
      </w:ins>
    </w:p>
    <w:p w14:paraId="6F42DE46" w14:textId="7E3D8130" w:rsidR="002E1059" w:rsidRDefault="00D72EBE" w:rsidP="00D72EBE">
      <w:pPr>
        <w:pStyle w:val="Caption"/>
        <w:rPr>
          <w:ins w:id="537" w:author="Spacek, Randy" w:date="2020-09-10T10:07:00Z"/>
        </w:rPr>
      </w:pPr>
      <w:r>
        <w:lastRenderedPageBreak/>
        <w:t>Figure 7</w:t>
      </w:r>
      <w:ins w:id="538" w:author="Chad Coleman" w:date="2021-08-20T12:39:00Z">
        <w:r w:rsidR="009B5C0D">
          <w:t xml:space="preserve">: </w:t>
        </w:r>
      </w:ins>
      <w:del w:id="539" w:author="Chad Coleman" w:date="2021-08-20T12:39:00Z">
        <w:r w:rsidDel="009B5C0D">
          <w:delText xml:space="preserve"> - </w:delText>
        </w:r>
      </w:del>
      <w:r>
        <w:t>Communications System Transit Time</w:t>
      </w:r>
    </w:p>
    <w:p w14:paraId="73561937" w14:textId="1377B93D" w:rsidR="001A407C" w:rsidRPr="001A407C" w:rsidRDefault="00E24A07" w:rsidP="00E24A07">
      <w:ins w:id="540" w:author="Spacek, Randy" w:date="2021-06-03T13:25:00Z">
        <w:r>
          <w:object w:dxaOrig="13126" w:dyaOrig="8806" w14:anchorId="69626877">
            <v:shape id="_x0000_i1029" type="#_x0000_t75" style="width:7in;height:338.25pt" o:ole="">
              <v:imagedata r:id="rId31" o:title=""/>
            </v:shape>
            <o:OLEObject Type="Embed" ProgID="Visio.Drawing.15" ShapeID="_x0000_i1029" DrawAspect="Content" ObjectID="_1726292875" r:id="rId32"/>
          </w:object>
        </w:r>
      </w:ins>
      <w:del w:id="541" w:author="Spacek, Randy" w:date="2021-06-03T13:24:00Z">
        <w:r w:rsidR="00B86E87" w:rsidDel="00E24A07">
          <w:rPr>
            <w:noProof/>
          </w:rPr>
          <mc:AlternateContent>
            <mc:Choice Requires="wpg">
              <w:drawing>
                <wp:anchor distT="0" distB="0" distL="114300" distR="114300" simplePos="0" relativeHeight="251666432" behindDoc="0" locked="0" layoutInCell="1" allowOverlap="1" wp14:anchorId="561AD234" wp14:editId="290DEE59">
                  <wp:simplePos x="0" y="0"/>
                  <wp:positionH relativeFrom="margin">
                    <wp:align>left</wp:align>
                  </wp:positionH>
                  <wp:positionV relativeFrom="paragraph">
                    <wp:posOffset>3917315</wp:posOffset>
                  </wp:positionV>
                  <wp:extent cx="5906135" cy="3541395"/>
                  <wp:effectExtent l="0" t="0" r="18415" b="20955"/>
                  <wp:wrapTopAndBottom/>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135" cy="3541395"/>
                            <a:chOff x="1" y="1"/>
                            <a:chExt cx="9301" cy="5577"/>
                          </a:xfrm>
                        </wpg:grpSpPr>
                        <wps:wsp>
                          <wps:cNvPr id="325" name="Rectangle 324"/>
                          <wps:cNvSpPr>
                            <a:spLocks noChangeArrowheads="1"/>
                          </wps:cNvSpPr>
                          <wps:spPr bwMode="auto">
                            <a:xfrm>
                              <a:off x="1" y="1"/>
                              <a:ext cx="9301" cy="5577"/>
                            </a:xfrm>
                            <a:prstGeom prst="rect">
                              <a:avLst/>
                            </a:prstGeom>
                            <a:noFill/>
                            <a:ln w="25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325"/>
                          <wps:cNvCnPr>
                            <a:cxnSpLocks noChangeShapeType="1"/>
                          </wps:cNvCnPr>
                          <wps:spPr bwMode="auto">
                            <a:xfrm>
                              <a:off x="1430" y="954"/>
                              <a:ext cx="0" cy="3907"/>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27" name="Line 326"/>
                          <wps:cNvCnPr>
                            <a:cxnSpLocks noChangeShapeType="1"/>
                          </wps:cNvCnPr>
                          <wps:spPr bwMode="auto">
                            <a:xfrm>
                              <a:off x="1194" y="4750"/>
                              <a:ext cx="7624" cy="0"/>
                            </a:xfrm>
                            <a:prstGeom prst="line">
                              <a:avLst/>
                            </a:prstGeom>
                            <a:noFill/>
                            <a:ln w="7537">
                              <a:solidFill>
                                <a:srgbClr val="000000"/>
                              </a:solidFill>
                              <a:round/>
                              <a:headEnd/>
                              <a:tailEnd/>
                            </a:ln>
                            <a:extLst>
                              <a:ext uri="{909E8E84-426E-40DD-AFC4-6F175D3DCCD1}">
                                <a14:hiddenFill xmlns:a14="http://schemas.microsoft.com/office/drawing/2010/main">
                                  <a:noFill/>
                                </a14:hiddenFill>
                              </a:ext>
                            </a:extLst>
                          </wps:spPr>
                          <wps:bodyPr/>
                        </wps:wsp>
                        <wps:wsp>
                          <wps:cNvPr id="328" name="Freeform 327"/>
                          <wps:cNvSpPr>
                            <a:spLocks/>
                          </wps:cNvSpPr>
                          <wps:spPr bwMode="auto">
                            <a:xfrm>
                              <a:off x="1310" y="2433"/>
                              <a:ext cx="7272" cy="179"/>
                            </a:xfrm>
                            <a:custGeom>
                              <a:avLst/>
                              <a:gdLst>
                                <a:gd name="T0" fmla="+- 0 1311 1311"/>
                                <a:gd name="T1" fmla="*/ T0 w 7272"/>
                                <a:gd name="T2" fmla="+- 0 2611 2433"/>
                                <a:gd name="T3" fmla="*/ 2611 h 179"/>
                                <a:gd name="T4" fmla="+- 0 1430 1311"/>
                                <a:gd name="T5" fmla="*/ T4 w 7272"/>
                                <a:gd name="T6" fmla="+- 0 2611 2433"/>
                                <a:gd name="T7" fmla="*/ 2611 h 179"/>
                                <a:gd name="T8" fmla="+- 0 1430 1311"/>
                                <a:gd name="T9" fmla="*/ T8 w 7272"/>
                                <a:gd name="T10" fmla="+- 0 2433 2433"/>
                                <a:gd name="T11" fmla="*/ 2433 h 179"/>
                                <a:gd name="T12" fmla="+- 0 3218 1311"/>
                                <a:gd name="T13" fmla="*/ T12 w 7272"/>
                                <a:gd name="T14" fmla="+- 0 2433 2433"/>
                                <a:gd name="T15" fmla="*/ 2433 h 179"/>
                                <a:gd name="T16" fmla="+- 0 3218 1311"/>
                                <a:gd name="T17" fmla="*/ T16 w 7272"/>
                                <a:gd name="T18" fmla="+- 0 2611 2433"/>
                                <a:gd name="T19" fmla="*/ 2611 h 179"/>
                                <a:gd name="T20" fmla="+- 0 8582 1311"/>
                                <a:gd name="T21" fmla="*/ T20 w 7272"/>
                                <a:gd name="T22" fmla="+- 0 2611 2433"/>
                                <a:gd name="T23" fmla="*/ 2611 h 179"/>
                              </a:gdLst>
                              <a:ahLst/>
                              <a:cxnLst>
                                <a:cxn ang="0">
                                  <a:pos x="T1" y="T3"/>
                                </a:cxn>
                                <a:cxn ang="0">
                                  <a:pos x="T5" y="T7"/>
                                </a:cxn>
                                <a:cxn ang="0">
                                  <a:pos x="T9" y="T11"/>
                                </a:cxn>
                                <a:cxn ang="0">
                                  <a:pos x="T13" y="T15"/>
                                </a:cxn>
                                <a:cxn ang="0">
                                  <a:pos x="T17" y="T19"/>
                                </a:cxn>
                                <a:cxn ang="0">
                                  <a:pos x="T21" y="T23"/>
                                </a:cxn>
                              </a:cxnLst>
                              <a:rect l="0" t="0" r="r" b="b"/>
                              <a:pathLst>
                                <a:path w="7272" h="179">
                                  <a:moveTo>
                                    <a:pt x="0" y="178"/>
                                  </a:moveTo>
                                  <a:lnTo>
                                    <a:pt x="119" y="178"/>
                                  </a:lnTo>
                                  <a:lnTo>
                                    <a:pt x="119" y="0"/>
                                  </a:lnTo>
                                  <a:lnTo>
                                    <a:pt x="1907" y="0"/>
                                  </a:lnTo>
                                  <a:lnTo>
                                    <a:pt x="1907" y="178"/>
                                  </a:lnTo>
                                  <a:lnTo>
                                    <a:pt x="7271" y="178"/>
                                  </a:lnTo>
                                </a:path>
                              </a:pathLst>
                            </a:custGeom>
                            <a:noFill/>
                            <a:ln w="125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28"/>
                          <wps:cNvSpPr>
                            <a:spLocks/>
                          </wps:cNvSpPr>
                          <wps:spPr bwMode="auto">
                            <a:xfrm>
                              <a:off x="1310" y="3619"/>
                              <a:ext cx="7272" cy="179"/>
                            </a:xfrm>
                            <a:custGeom>
                              <a:avLst/>
                              <a:gdLst>
                                <a:gd name="T0" fmla="+- 0 1311 1311"/>
                                <a:gd name="T1" fmla="*/ T0 w 7272"/>
                                <a:gd name="T2" fmla="+- 0 3798 3620"/>
                                <a:gd name="T3" fmla="*/ 3798 h 179"/>
                                <a:gd name="T4" fmla="+- 0 6198 1311"/>
                                <a:gd name="T5" fmla="*/ T4 w 7272"/>
                                <a:gd name="T6" fmla="+- 0 3798 3620"/>
                                <a:gd name="T7" fmla="*/ 3798 h 179"/>
                                <a:gd name="T8" fmla="+- 0 6198 1311"/>
                                <a:gd name="T9" fmla="*/ T8 w 7272"/>
                                <a:gd name="T10" fmla="+- 0 3620 3620"/>
                                <a:gd name="T11" fmla="*/ 3620 h 179"/>
                                <a:gd name="T12" fmla="+- 0 7986 1311"/>
                                <a:gd name="T13" fmla="*/ T12 w 7272"/>
                                <a:gd name="T14" fmla="+- 0 3620 3620"/>
                                <a:gd name="T15" fmla="*/ 3620 h 179"/>
                                <a:gd name="T16" fmla="+- 0 7986 1311"/>
                                <a:gd name="T17" fmla="*/ T16 w 7272"/>
                                <a:gd name="T18" fmla="+- 0 3798 3620"/>
                                <a:gd name="T19" fmla="*/ 3798 h 179"/>
                                <a:gd name="T20" fmla="+- 0 8582 1311"/>
                                <a:gd name="T21" fmla="*/ T20 w 7272"/>
                                <a:gd name="T22" fmla="+- 0 3798 3620"/>
                                <a:gd name="T23" fmla="*/ 3798 h 179"/>
                              </a:gdLst>
                              <a:ahLst/>
                              <a:cxnLst>
                                <a:cxn ang="0">
                                  <a:pos x="T1" y="T3"/>
                                </a:cxn>
                                <a:cxn ang="0">
                                  <a:pos x="T5" y="T7"/>
                                </a:cxn>
                                <a:cxn ang="0">
                                  <a:pos x="T9" y="T11"/>
                                </a:cxn>
                                <a:cxn ang="0">
                                  <a:pos x="T13" y="T15"/>
                                </a:cxn>
                                <a:cxn ang="0">
                                  <a:pos x="T17" y="T19"/>
                                </a:cxn>
                                <a:cxn ang="0">
                                  <a:pos x="T21" y="T23"/>
                                </a:cxn>
                              </a:cxnLst>
                              <a:rect l="0" t="0" r="r" b="b"/>
                              <a:pathLst>
                                <a:path w="7272" h="179">
                                  <a:moveTo>
                                    <a:pt x="0" y="178"/>
                                  </a:moveTo>
                                  <a:lnTo>
                                    <a:pt x="4887" y="178"/>
                                  </a:lnTo>
                                  <a:lnTo>
                                    <a:pt x="4887" y="0"/>
                                  </a:lnTo>
                                  <a:lnTo>
                                    <a:pt x="6675" y="0"/>
                                  </a:lnTo>
                                  <a:lnTo>
                                    <a:pt x="6675" y="178"/>
                                  </a:lnTo>
                                  <a:lnTo>
                                    <a:pt x="7271" y="178"/>
                                  </a:lnTo>
                                </a:path>
                              </a:pathLst>
                            </a:custGeom>
                            <a:noFill/>
                            <a:ln w="125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29"/>
                          <wps:cNvSpPr>
                            <a:spLocks/>
                          </wps:cNvSpPr>
                          <wps:spPr bwMode="auto">
                            <a:xfrm>
                              <a:off x="1429" y="1646"/>
                              <a:ext cx="2" cy="718"/>
                            </a:xfrm>
                            <a:custGeom>
                              <a:avLst/>
                              <a:gdLst>
                                <a:gd name="T0" fmla="+- 0 1646 1646"/>
                                <a:gd name="T1" fmla="*/ 1646 h 718"/>
                                <a:gd name="T2" fmla="+- 0 2364 1646"/>
                                <a:gd name="T3" fmla="*/ 2364 h 718"/>
                                <a:gd name="T4" fmla="+- 0 1646 1646"/>
                                <a:gd name="T5" fmla="*/ 1646 h 718"/>
                              </a:gdLst>
                              <a:ahLst/>
                              <a:cxnLst>
                                <a:cxn ang="0">
                                  <a:pos x="0" y="T1"/>
                                </a:cxn>
                                <a:cxn ang="0">
                                  <a:pos x="0" y="T3"/>
                                </a:cxn>
                                <a:cxn ang="0">
                                  <a:pos x="0" y="T5"/>
                                </a:cxn>
                              </a:cxnLst>
                              <a:rect l="0" t="0" r="r" b="b"/>
                              <a:pathLst>
                                <a:path h="718">
                                  <a:moveTo>
                                    <a:pt x="0" y="0"/>
                                  </a:moveTo>
                                  <a:lnTo>
                                    <a:pt x="0" y="718"/>
                                  </a:lnTo>
                                  <a:lnTo>
                                    <a:pt x="0" y="0"/>
                                  </a:lnTo>
                                </a:path>
                              </a:pathLst>
                            </a:custGeom>
                            <a:noFill/>
                            <a:ln w="2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30"/>
                          <wps:cNvSpPr>
                            <a:spLocks/>
                          </wps:cNvSpPr>
                          <wps:spPr bwMode="auto">
                            <a:xfrm>
                              <a:off x="6197" y="1646"/>
                              <a:ext cx="2" cy="1905"/>
                            </a:xfrm>
                            <a:custGeom>
                              <a:avLst/>
                              <a:gdLst>
                                <a:gd name="T0" fmla="+- 0 1646 1646"/>
                                <a:gd name="T1" fmla="*/ 1646 h 1905"/>
                                <a:gd name="T2" fmla="+- 0 3550 1646"/>
                                <a:gd name="T3" fmla="*/ 3550 h 1905"/>
                                <a:gd name="T4" fmla="+- 0 1646 1646"/>
                                <a:gd name="T5" fmla="*/ 1646 h 1905"/>
                              </a:gdLst>
                              <a:ahLst/>
                              <a:cxnLst>
                                <a:cxn ang="0">
                                  <a:pos x="0" y="T1"/>
                                </a:cxn>
                                <a:cxn ang="0">
                                  <a:pos x="0" y="T3"/>
                                </a:cxn>
                                <a:cxn ang="0">
                                  <a:pos x="0" y="T5"/>
                                </a:cxn>
                              </a:cxnLst>
                              <a:rect l="0" t="0" r="r" b="b"/>
                              <a:pathLst>
                                <a:path h="1905">
                                  <a:moveTo>
                                    <a:pt x="0" y="0"/>
                                  </a:moveTo>
                                  <a:lnTo>
                                    <a:pt x="0" y="1904"/>
                                  </a:lnTo>
                                  <a:lnTo>
                                    <a:pt x="0" y="0"/>
                                  </a:lnTo>
                                </a:path>
                              </a:pathLst>
                            </a:custGeom>
                            <a:noFill/>
                            <a:ln w="2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331"/>
                          <wps:cNvCnPr>
                            <a:cxnSpLocks noChangeShapeType="1"/>
                          </wps:cNvCnPr>
                          <wps:spPr bwMode="auto">
                            <a:xfrm>
                              <a:off x="3814" y="1782"/>
                              <a:ext cx="0" cy="0"/>
                            </a:xfrm>
                            <a:prstGeom prst="line">
                              <a:avLst/>
                            </a:prstGeom>
                            <a:noFill/>
                            <a:ln w="2512">
                              <a:solidFill>
                                <a:srgbClr val="000000"/>
                              </a:solidFill>
                              <a:round/>
                              <a:headEnd/>
                              <a:tailEnd/>
                            </a:ln>
                            <a:extLst>
                              <a:ext uri="{909E8E84-426E-40DD-AFC4-6F175D3DCCD1}">
                                <a14:hiddenFill xmlns:a14="http://schemas.microsoft.com/office/drawing/2010/main">
                                  <a:noFill/>
                                </a14:hiddenFill>
                              </a:ext>
                            </a:extLst>
                          </wps:spPr>
                          <wps:bodyPr/>
                        </wps:wsp>
                        <wps:wsp>
                          <wps:cNvPr id="333" name="Line 332"/>
                          <wps:cNvCnPr>
                            <a:cxnSpLocks noChangeShapeType="1"/>
                          </wps:cNvCnPr>
                          <wps:spPr bwMode="auto">
                            <a:xfrm>
                              <a:off x="5329" y="1782"/>
                              <a:ext cx="782" cy="0"/>
                            </a:xfrm>
                            <a:prstGeom prst="line">
                              <a:avLst/>
                            </a:prstGeom>
                            <a:noFill/>
                            <a:ln w="2512">
                              <a:solidFill>
                                <a:srgbClr val="000000"/>
                              </a:solidFill>
                              <a:round/>
                              <a:headEnd/>
                              <a:tailEnd/>
                            </a:ln>
                            <a:extLst>
                              <a:ext uri="{909E8E84-426E-40DD-AFC4-6F175D3DCCD1}">
                                <a14:hiddenFill xmlns:a14="http://schemas.microsoft.com/office/drawing/2010/main">
                                  <a:noFill/>
                                </a14:hiddenFill>
                              </a:ext>
                            </a:extLst>
                          </wps:spPr>
                          <wps:bodyPr/>
                        </wps:wsp>
                        <wps:wsp>
                          <wps:cNvPr id="334" name="Line 333"/>
                          <wps:cNvCnPr>
                            <a:cxnSpLocks noChangeShapeType="1"/>
                          </wps:cNvCnPr>
                          <wps:spPr bwMode="auto">
                            <a:xfrm>
                              <a:off x="3814" y="1782"/>
                              <a:ext cx="149" cy="0"/>
                            </a:xfrm>
                            <a:prstGeom prst="line">
                              <a:avLst/>
                            </a:prstGeom>
                            <a:noFill/>
                            <a:ln w="2512">
                              <a:solidFill>
                                <a:srgbClr val="000000"/>
                              </a:solidFill>
                              <a:round/>
                              <a:headEnd/>
                              <a:tailEnd/>
                            </a:ln>
                            <a:extLst>
                              <a:ext uri="{909E8E84-426E-40DD-AFC4-6F175D3DCCD1}">
                                <a14:hiddenFill xmlns:a14="http://schemas.microsoft.com/office/drawing/2010/main">
                                  <a:noFill/>
                                </a14:hiddenFill>
                              </a:ext>
                            </a:extLst>
                          </wps:spPr>
                          <wps:bodyPr/>
                        </wps:wsp>
                        <wps:wsp>
                          <wps:cNvPr id="335" name="Freeform 334"/>
                          <wps:cNvSpPr>
                            <a:spLocks/>
                          </wps:cNvSpPr>
                          <wps:spPr bwMode="auto">
                            <a:xfrm>
                              <a:off x="1429" y="1745"/>
                              <a:ext cx="100" cy="75"/>
                            </a:xfrm>
                            <a:custGeom>
                              <a:avLst/>
                              <a:gdLst>
                                <a:gd name="T0" fmla="+- 0 1529 1430"/>
                                <a:gd name="T1" fmla="*/ T0 w 100"/>
                                <a:gd name="T2" fmla="+- 0 1819 1745"/>
                                <a:gd name="T3" fmla="*/ 1819 h 75"/>
                                <a:gd name="T4" fmla="+- 0 1430 1430"/>
                                <a:gd name="T5" fmla="*/ T4 w 100"/>
                                <a:gd name="T6" fmla="+- 0 1782 1745"/>
                                <a:gd name="T7" fmla="*/ 1782 h 75"/>
                                <a:gd name="T8" fmla="+- 0 1529 1430"/>
                                <a:gd name="T9" fmla="*/ T8 w 100"/>
                                <a:gd name="T10" fmla="+- 0 1745 1745"/>
                                <a:gd name="T11" fmla="*/ 1745 h 75"/>
                                <a:gd name="T12" fmla="+- 0 1529 1430"/>
                                <a:gd name="T13" fmla="*/ T12 w 100"/>
                                <a:gd name="T14" fmla="+- 0 1819 1745"/>
                                <a:gd name="T15" fmla="*/ 1819 h 75"/>
                              </a:gdLst>
                              <a:ahLst/>
                              <a:cxnLst>
                                <a:cxn ang="0">
                                  <a:pos x="T1" y="T3"/>
                                </a:cxn>
                                <a:cxn ang="0">
                                  <a:pos x="T5" y="T7"/>
                                </a:cxn>
                                <a:cxn ang="0">
                                  <a:pos x="T9" y="T11"/>
                                </a:cxn>
                                <a:cxn ang="0">
                                  <a:pos x="T13" y="T15"/>
                                </a:cxn>
                              </a:cxnLst>
                              <a:rect l="0" t="0" r="r" b="b"/>
                              <a:pathLst>
                                <a:path w="100" h="75">
                                  <a:moveTo>
                                    <a:pt x="99" y="74"/>
                                  </a:moveTo>
                                  <a:lnTo>
                                    <a:pt x="0" y="37"/>
                                  </a:lnTo>
                                  <a:lnTo>
                                    <a:pt x="99" y="0"/>
                                  </a:lnTo>
                                  <a:lnTo>
                                    <a:pt x="9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35"/>
                          <wps:cNvSpPr>
                            <a:spLocks/>
                          </wps:cNvSpPr>
                          <wps:spPr bwMode="auto">
                            <a:xfrm>
                              <a:off x="6098" y="1745"/>
                              <a:ext cx="100" cy="75"/>
                            </a:xfrm>
                            <a:custGeom>
                              <a:avLst/>
                              <a:gdLst>
                                <a:gd name="T0" fmla="+- 0 6099 6099"/>
                                <a:gd name="T1" fmla="*/ T0 w 100"/>
                                <a:gd name="T2" fmla="+- 0 1819 1745"/>
                                <a:gd name="T3" fmla="*/ 1819 h 75"/>
                                <a:gd name="T4" fmla="+- 0 6099 6099"/>
                                <a:gd name="T5" fmla="*/ T4 w 100"/>
                                <a:gd name="T6" fmla="+- 0 1745 1745"/>
                                <a:gd name="T7" fmla="*/ 1745 h 75"/>
                                <a:gd name="T8" fmla="+- 0 6198 6099"/>
                                <a:gd name="T9" fmla="*/ T8 w 100"/>
                                <a:gd name="T10" fmla="+- 0 1782 1745"/>
                                <a:gd name="T11" fmla="*/ 1782 h 75"/>
                                <a:gd name="T12" fmla="+- 0 6099 6099"/>
                                <a:gd name="T13" fmla="*/ T12 w 100"/>
                                <a:gd name="T14" fmla="+- 0 1819 1745"/>
                                <a:gd name="T15" fmla="*/ 1819 h 75"/>
                              </a:gdLst>
                              <a:ahLst/>
                              <a:cxnLst>
                                <a:cxn ang="0">
                                  <a:pos x="T1" y="T3"/>
                                </a:cxn>
                                <a:cxn ang="0">
                                  <a:pos x="T5" y="T7"/>
                                </a:cxn>
                                <a:cxn ang="0">
                                  <a:pos x="T9" y="T11"/>
                                </a:cxn>
                                <a:cxn ang="0">
                                  <a:pos x="T13" y="T15"/>
                                </a:cxn>
                              </a:cxnLst>
                              <a:rect l="0" t="0" r="r" b="b"/>
                              <a:pathLst>
                                <a:path w="100" h="75">
                                  <a:moveTo>
                                    <a:pt x="0" y="74"/>
                                  </a:moveTo>
                                  <a:lnTo>
                                    <a:pt x="0" y="0"/>
                                  </a:lnTo>
                                  <a:lnTo>
                                    <a:pt x="99" y="37"/>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Line 336"/>
                          <wps:cNvCnPr>
                            <a:cxnSpLocks noChangeShapeType="1"/>
                          </wps:cNvCnPr>
                          <wps:spPr bwMode="auto">
                            <a:xfrm>
                              <a:off x="1604" y="2611"/>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38" name="Line 337"/>
                          <wps:cNvCnPr>
                            <a:cxnSpLocks noChangeShapeType="1"/>
                          </wps:cNvCnPr>
                          <wps:spPr bwMode="auto">
                            <a:xfrm>
                              <a:off x="1790" y="2611"/>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39" name="Line 338"/>
                          <wps:cNvCnPr>
                            <a:cxnSpLocks noChangeShapeType="1"/>
                          </wps:cNvCnPr>
                          <wps:spPr bwMode="auto">
                            <a:xfrm>
                              <a:off x="1964" y="2611"/>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40" name="Line 339"/>
                          <wps:cNvCnPr>
                            <a:cxnSpLocks noChangeShapeType="1"/>
                          </wps:cNvCnPr>
                          <wps:spPr bwMode="auto">
                            <a:xfrm>
                              <a:off x="2150" y="2611"/>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41" name="Line 340"/>
                          <wps:cNvCnPr>
                            <a:cxnSpLocks noChangeShapeType="1"/>
                          </wps:cNvCnPr>
                          <wps:spPr bwMode="auto">
                            <a:xfrm>
                              <a:off x="2324" y="2611"/>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42" name="Line 341"/>
                          <wps:cNvCnPr>
                            <a:cxnSpLocks noChangeShapeType="1"/>
                          </wps:cNvCnPr>
                          <wps:spPr bwMode="auto">
                            <a:xfrm>
                              <a:off x="2498" y="2611"/>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43" name="Line 342"/>
                          <wps:cNvCnPr>
                            <a:cxnSpLocks noChangeShapeType="1"/>
                          </wps:cNvCnPr>
                          <wps:spPr bwMode="auto">
                            <a:xfrm>
                              <a:off x="2684" y="2611"/>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44" name="Line 343"/>
                          <wps:cNvCnPr>
                            <a:cxnSpLocks noChangeShapeType="1"/>
                          </wps:cNvCnPr>
                          <wps:spPr bwMode="auto">
                            <a:xfrm>
                              <a:off x="2858" y="2611"/>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45" name="Line 344"/>
                          <wps:cNvCnPr>
                            <a:cxnSpLocks noChangeShapeType="1"/>
                          </wps:cNvCnPr>
                          <wps:spPr bwMode="auto">
                            <a:xfrm>
                              <a:off x="3044" y="2611"/>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46" name="Line 345"/>
                          <wps:cNvCnPr>
                            <a:cxnSpLocks noChangeShapeType="1"/>
                          </wps:cNvCnPr>
                          <wps:spPr bwMode="auto">
                            <a:xfrm>
                              <a:off x="3218" y="2611"/>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47" name="Line 346"/>
                          <wps:cNvCnPr>
                            <a:cxnSpLocks noChangeShapeType="1"/>
                          </wps:cNvCnPr>
                          <wps:spPr bwMode="auto">
                            <a:xfrm>
                              <a:off x="6372" y="3798"/>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48" name="Line 347"/>
                          <wps:cNvCnPr>
                            <a:cxnSpLocks noChangeShapeType="1"/>
                          </wps:cNvCnPr>
                          <wps:spPr bwMode="auto">
                            <a:xfrm>
                              <a:off x="6558" y="3798"/>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49" name="Line 348"/>
                          <wps:cNvCnPr>
                            <a:cxnSpLocks noChangeShapeType="1"/>
                          </wps:cNvCnPr>
                          <wps:spPr bwMode="auto">
                            <a:xfrm>
                              <a:off x="6732" y="3798"/>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50" name="Line 349"/>
                          <wps:cNvCnPr>
                            <a:cxnSpLocks noChangeShapeType="1"/>
                          </wps:cNvCnPr>
                          <wps:spPr bwMode="auto">
                            <a:xfrm>
                              <a:off x="6918" y="3798"/>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51" name="Line 350"/>
                          <wps:cNvCnPr>
                            <a:cxnSpLocks noChangeShapeType="1"/>
                          </wps:cNvCnPr>
                          <wps:spPr bwMode="auto">
                            <a:xfrm>
                              <a:off x="7092" y="3798"/>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52" name="Line 351"/>
                          <wps:cNvCnPr>
                            <a:cxnSpLocks noChangeShapeType="1"/>
                          </wps:cNvCnPr>
                          <wps:spPr bwMode="auto">
                            <a:xfrm>
                              <a:off x="7266" y="3798"/>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53" name="Line 352"/>
                          <wps:cNvCnPr>
                            <a:cxnSpLocks noChangeShapeType="1"/>
                          </wps:cNvCnPr>
                          <wps:spPr bwMode="auto">
                            <a:xfrm>
                              <a:off x="7452" y="3798"/>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54" name="Line 353"/>
                          <wps:cNvCnPr>
                            <a:cxnSpLocks noChangeShapeType="1"/>
                          </wps:cNvCnPr>
                          <wps:spPr bwMode="auto">
                            <a:xfrm>
                              <a:off x="7626" y="3798"/>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55" name="Line 354"/>
                          <wps:cNvCnPr>
                            <a:cxnSpLocks noChangeShapeType="1"/>
                          </wps:cNvCnPr>
                          <wps:spPr bwMode="auto">
                            <a:xfrm>
                              <a:off x="7812" y="3798"/>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56" name="Line 355"/>
                          <wps:cNvCnPr>
                            <a:cxnSpLocks noChangeShapeType="1"/>
                          </wps:cNvCnPr>
                          <wps:spPr bwMode="auto">
                            <a:xfrm>
                              <a:off x="7986" y="3798"/>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57" name="Line 356"/>
                          <wps:cNvCnPr>
                            <a:cxnSpLocks noChangeShapeType="1"/>
                          </wps:cNvCnPr>
                          <wps:spPr bwMode="auto">
                            <a:xfrm>
                              <a:off x="3814" y="4861"/>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58" name="Line 357"/>
                          <wps:cNvCnPr>
                            <a:cxnSpLocks noChangeShapeType="1"/>
                          </wps:cNvCnPr>
                          <wps:spPr bwMode="auto">
                            <a:xfrm>
                              <a:off x="6198" y="4861"/>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59" name="Line 358"/>
                          <wps:cNvCnPr>
                            <a:cxnSpLocks noChangeShapeType="1"/>
                          </wps:cNvCnPr>
                          <wps:spPr bwMode="auto">
                            <a:xfrm>
                              <a:off x="8582" y="4861"/>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360" name="Text Box 359"/>
                          <wps:cNvSpPr txBox="1">
                            <a:spLocks noChangeArrowheads="1"/>
                          </wps:cNvSpPr>
                          <wps:spPr bwMode="auto">
                            <a:xfrm>
                              <a:off x="4518" y="5023"/>
                              <a:ext cx="75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A0194" w14:textId="77777777" w:rsidR="00455E15" w:rsidRDefault="00455E15" w:rsidP="00D72EBE">
                                <w:pPr>
                                  <w:spacing w:line="147" w:lineRule="exact"/>
                                  <w:rPr>
                                    <w:sz w:val="13"/>
                                  </w:rPr>
                                </w:pPr>
                                <w:r>
                                  <w:rPr>
                                    <w:sz w:val="13"/>
                                  </w:rPr>
                                  <w:t>Time (msec)</w:t>
                                </w:r>
                              </w:p>
                            </w:txbxContent>
                          </wps:txbx>
                          <wps:bodyPr rot="0" vert="horz" wrap="square" lIns="0" tIns="0" rIns="0" bIns="0" anchor="t" anchorCtr="0" upright="1">
                            <a:noAutofit/>
                          </wps:bodyPr>
                        </wps:wsp>
                        <wps:wsp>
                          <wps:cNvPr id="361" name="Text Box 360"/>
                          <wps:cNvSpPr txBox="1">
                            <a:spLocks noChangeArrowheads="1"/>
                          </wps:cNvSpPr>
                          <wps:spPr bwMode="auto">
                            <a:xfrm>
                              <a:off x="8508" y="4905"/>
                              <a:ext cx="16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38FA1" w14:textId="77777777" w:rsidR="00455E15" w:rsidRDefault="00455E15" w:rsidP="00D72EBE">
                                <w:pPr>
                                  <w:spacing w:line="147" w:lineRule="exact"/>
                                  <w:rPr>
                                    <w:sz w:val="13"/>
                                  </w:rPr>
                                </w:pPr>
                                <w:r>
                                  <w:rPr>
                                    <w:sz w:val="13"/>
                                  </w:rPr>
                                  <w:t>15</w:t>
                                </w:r>
                              </w:p>
                            </w:txbxContent>
                          </wps:txbx>
                          <wps:bodyPr rot="0" vert="horz" wrap="square" lIns="0" tIns="0" rIns="0" bIns="0" anchor="t" anchorCtr="0" upright="1">
                            <a:noAutofit/>
                          </wps:bodyPr>
                        </wps:wsp>
                        <wps:wsp>
                          <wps:cNvPr id="362" name="Text Box 361"/>
                          <wps:cNvSpPr txBox="1">
                            <a:spLocks noChangeArrowheads="1"/>
                          </wps:cNvSpPr>
                          <wps:spPr bwMode="auto">
                            <a:xfrm>
                              <a:off x="6124" y="4905"/>
                              <a:ext cx="16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E6218" w14:textId="77777777" w:rsidR="00455E15" w:rsidRDefault="00455E15" w:rsidP="00D72EBE">
                                <w:pPr>
                                  <w:spacing w:line="147" w:lineRule="exact"/>
                                  <w:rPr>
                                    <w:sz w:val="13"/>
                                  </w:rPr>
                                </w:pPr>
                                <w:r>
                                  <w:rPr>
                                    <w:sz w:val="13"/>
                                  </w:rPr>
                                  <w:t>10</w:t>
                                </w:r>
                              </w:p>
                            </w:txbxContent>
                          </wps:txbx>
                          <wps:bodyPr rot="0" vert="horz" wrap="square" lIns="0" tIns="0" rIns="0" bIns="0" anchor="t" anchorCtr="0" upright="1">
                            <a:noAutofit/>
                          </wps:bodyPr>
                        </wps:wsp>
                        <wps:wsp>
                          <wps:cNvPr id="363" name="Text Box 362"/>
                          <wps:cNvSpPr txBox="1">
                            <a:spLocks noChangeArrowheads="1"/>
                          </wps:cNvSpPr>
                          <wps:spPr bwMode="auto">
                            <a:xfrm>
                              <a:off x="3777" y="4905"/>
                              <a:ext cx="9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4CD3" w14:textId="77777777" w:rsidR="00455E15" w:rsidRDefault="00455E15" w:rsidP="00D72EBE">
                                <w:pPr>
                                  <w:spacing w:line="147" w:lineRule="exact"/>
                                  <w:rPr>
                                    <w:sz w:val="13"/>
                                  </w:rPr>
                                </w:pPr>
                                <w:r>
                                  <w:rPr>
                                    <w:w w:val="101"/>
                                    <w:sz w:val="13"/>
                                  </w:rPr>
                                  <w:t>5</w:t>
                                </w:r>
                              </w:p>
                            </w:txbxContent>
                          </wps:txbx>
                          <wps:bodyPr rot="0" vert="horz" wrap="square" lIns="0" tIns="0" rIns="0" bIns="0" anchor="t" anchorCtr="0" upright="1">
                            <a:noAutofit/>
                          </wps:bodyPr>
                        </wps:wsp>
                        <wps:wsp>
                          <wps:cNvPr id="364" name="Text Box 363"/>
                          <wps:cNvSpPr txBox="1">
                            <a:spLocks noChangeArrowheads="1"/>
                          </wps:cNvSpPr>
                          <wps:spPr bwMode="auto">
                            <a:xfrm>
                              <a:off x="1393" y="4905"/>
                              <a:ext cx="9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2876C" w14:textId="77777777" w:rsidR="00455E15" w:rsidRDefault="00455E15" w:rsidP="00D72EBE">
                                <w:pPr>
                                  <w:spacing w:line="147" w:lineRule="exact"/>
                                  <w:rPr>
                                    <w:sz w:val="13"/>
                                  </w:rPr>
                                </w:pPr>
                                <w:r>
                                  <w:rPr>
                                    <w:w w:val="101"/>
                                    <w:sz w:val="13"/>
                                  </w:rPr>
                                  <w:t>0</w:t>
                                </w:r>
                              </w:p>
                            </w:txbxContent>
                          </wps:txbx>
                          <wps:bodyPr rot="0" vert="horz" wrap="square" lIns="0" tIns="0" rIns="0" bIns="0" anchor="t" anchorCtr="0" upright="1">
                            <a:noAutofit/>
                          </wps:bodyPr>
                        </wps:wsp>
                        <wps:wsp>
                          <wps:cNvPr id="365" name="Text Box 364"/>
                          <wps:cNvSpPr txBox="1">
                            <a:spLocks noChangeArrowheads="1"/>
                          </wps:cNvSpPr>
                          <wps:spPr bwMode="auto">
                            <a:xfrm>
                              <a:off x="6264" y="3629"/>
                              <a:ext cx="172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2B6B5" w14:textId="77777777" w:rsidR="00455E15" w:rsidRDefault="00455E15" w:rsidP="00D72EBE">
                                <w:pPr>
                                  <w:spacing w:line="147" w:lineRule="exact"/>
                                  <w:rPr>
                                    <w:sz w:val="13"/>
                                  </w:rPr>
                                </w:pPr>
                                <w:r>
                                  <w:rPr>
                                    <w:sz w:val="13"/>
                                  </w:rPr>
                                  <w:t>T A K E A C T I O N</w:t>
                                </w:r>
                              </w:p>
                            </w:txbxContent>
                          </wps:txbx>
                          <wps:bodyPr rot="0" vert="horz" wrap="square" lIns="0" tIns="0" rIns="0" bIns="0" anchor="t" anchorCtr="0" upright="1">
                            <a:noAutofit/>
                          </wps:bodyPr>
                        </wps:wsp>
                        <wps:wsp>
                          <wps:cNvPr id="366" name="Text Box 365"/>
                          <wps:cNvSpPr txBox="1">
                            <a:spLocks noChangeArrowheads="1"/>
                          </wps:cNvSpPr>
                          <wps:spPr bwMode="auto">
                            <a:xfrm>
                              <a:off x="253" y="3559"/>
                              <a:ext cx="823"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C8F50" w14:textId="77777777" w:rsidR="00455E15" w:rsidRDefault="00455E15" w:rsidP="00D72EBE">
                                <w:pPr>
                                  <w:spacing w:line="254" w:lineRule="auto"/>
                                  <w:ind w:right="18"/>
                                  <w:jc w:val="center"/>
                                  <w:rPr>
                                    <w:sz w:val="13"/>
                                  </w:rPr>
                                </w:pPr>
                                <w:r>
                                  <w:rPr>
                                    <w:sz w:val="13"/>
                                  </w:rPr>
                                  <w:t>Received into Relay at Location B</w:t>
                                </w:r>
                              </w:p>
                            </w:txbxContent>
                          </wps:txbx>
                          <wps:bodyPr rot="0" vert="horz" wrap="square" lIns="0" tIns="0" rIns="0" bIns="0" anchor="t" anchorCtr="0" upright="1">
                            <a:noAutofit/>
                          </wps:bodyPr>
                        </wps:wsp>
                        <wps:wsp>
                          <wps:cNvPr id="367" name="Text Box 366"/>
                          <wps:cNvSpPr txBox="1">
                            <a:spLocks noChangeArrowheads="1"/>
                          </wps:cNvSpPr>
                          <wps:spPr bwMode="auto">
                            <a:xfrm>
                              <a:off x="1496" y="2442"/>
                              <a:ext cx="172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A0694" w14:textId="77777777" w:rsidR="00455E15" w:rsidRDefault="00455E15" w:rsidP="00D72EBE">
                                <w:pPr>
                                  <w:spacing w:line="147" w:lineRule="exact"/>
                                  <w:rPr>
                                    <w:sz w:val="13"/>
                                  </w:rPr>
                                </w:pPr>
                                <w:r>
                                  <w:rPr>
                                    <w:sz w:val="13"/>
                                  </w:rPr>
                                  <w:t>T A K E A C T I O N</w:t>
                                </w:r>
                              </w:p>
                            </w:txbxContent>
                          </wps:txbx>
                          <wps:bodyPr rot="0" vert="horz" wrap="square" lIns="0" tIns="0" rIns="0" bIns="0" anchor="t" anchorCtr="0" upright="1">
                            <a:noAutofit/>
                          </wps:bodyPr>
                        </wps:wsp>
                        <wps:wsp>
                          <wps:cNvPr id="368" name="Text Box 367"/>
                          <wps:cNvSpPr txBox="1">
                            <a:spLocks noChangeArrowheads="1"/>
                          </wps:cNvSpPr>
                          <wps:spPr bwMode="auto">
                            <a:xfrm>
                              <a:off x="261" y="2372"/>
                              <a:ext cx="80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E04A3" w14:textId="77777777" w:rsidR="00455E15" w:rsidRDefault="00455E15" w:rsidP="00D72EBE">
                                <w:pPr>
                                  <w:spacing w:line="254" w:lineRule="auto"/>
                                  <w:ind w:left="-1" w:right="18"/>
                                  <w:jc w:val="center"/>
                                  <w:rPr>
                                    <w:sz w:val="13"/>
                                  </w:rPr>
                                </w:pPr>
                                <w:r>
                                  <w:rPr>
                                    <w:sz w:val="13"/>
                                  </w:rPr>
                                  <w:t xml:space="preserve">Transmitted from Relay </w:t>
                                </w:r>
                                <w:r>
                                  <w:rPr>
                                    <w:spacing w:val="-8"/>
                                    <w:sz w:val="13"/>
                                  </w:rPr>
                                  <w:t xml:space="preserve">at </w:t>
                                </w:r>
                                <w:r>
                                  <w:rPr>
                                    <w:sz w:val="13"/>
                                  </w:rPr>
                                  <w:t>Location</w:t>
                                </w:r>
                                <w:r>
                                  <w:rPr>
                                    <w:spacing w:val="3"/>
                                    <w:sz w:val="13"/>
                                  </w:rPr>
                                  <w:t xml:space="preserve"> </w:t>
                                </w:r>
                                <w:r>
                                  <w:rPr>
                                    <w:sz w:val="13"/>
                                  </w:rPr>
                                  <w:t>A</w:t>
                                </w:r>
                              </w:p>
                            </w:txbxContent>
                          </wps:txbx>
                          <wps:bodyPr rot="0" vert="horz" wrap="square" lIns="0" tIns="0" rIns="0" bIns="0" anchor="t" anchorCtr="0" upright="1">
                            <a:noAutofit/>
                          </wps:bodyPr>
                        </wps:wsp>
                        <wps:wsp>
                          <wps:cNvPr id="369" name="Text Box 368"/>
                          <wps:cNvSpPr txBox="1">
                            <a:spLocks noChangeArrowheads="1"/>
                          </wps:cNvSpPr>
                          <wps:spPr bwMode="auto">
                            <a:xfrm>
                              <a:off x="3967" y="1700"/>
                              <a:ext cx="1382"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D3B12" w14:textId="77777777" w:rsidR="00455E15" w:rsidRDefault="00455E15" w:rsidP="00D72EBE">
                                <w:pPr>
                                  <w:spacing w:line="147" w:lineRule="exact"/>
                                  <w:rPr>
                                    <w:sz w:val="13"/>
                                  </w:rPr>
                                </w:pPr>
                                <w:r>
                                  <w:rPr>
                                    <w:sz w:val="13"/>
                                  </w:rPr>
                                  <w:t>Measured Transit Time</w:t>
                                </w:r>
                              </w:p>
                            </w:txbxContent>
                          </wps:txbx>
                          <wps:bodyPr rot="0" vert="horz" wrap="square" lIns="0" tIns="0" rIns="0" bIns="0" anchor="t" anchorCtr="0" upright="1">
                            <a:noAutofit/>
                          </wps:bodyPr>
                        </wps:wsp>
                        <wps:wsp>
                          <wps:cNvPr id="370" name="Text Box 369"/>
                          <wps:cNvSpPr txBox="1">
                            <a:spLocks noChangeArrowheads="1"/>
                          </wps:cNvSpPr>
                          <wps:spPr bwMode="auto">
                            <a:xfrm>
                              <a:off x="3011" y="374"/>
                              <a:ext cx="281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79C7A" w14:textId="77777777" w:rsidR="00455E15" w:rsidRDefault="00455E15" w:rsidP="00D72EBE">
                                <w:pPr>
                                  <w:spacing w:line="183" w:lineRule="exact"/>
                                  <w:rPr>
                                    <w:sz w:val="16"/>
                                  </w:rPr>
                                </w:pPr>
                                <w:r>
                                  <w:rPr>
                                    <w:w w:val="105"/>
                                    <w:sz w:val="16"/>
                                  </w:rPr>
                                  <w:t>Communications</w:t>
                                </w:r>
                                <w:r>
                                  <w:rPr>
                                    <w:spacing w:val="-13"/>
                                    <w:w w:val="105"/>
                                    <w:sz w:val="16"/>
                                  </w:rPr>
                                  <w:t xml:space="preserve"> </w:t>
                                </w:r>
                                <w:r>
                                  <w:rPr>
                                    <w:w w:val="105"/>
                                    <w:sz w:val="16"/>
                                  </w:rPr>
                                  <w:t>System</w:t>
                                </w:r>
                                <w:r>
                                  <w:rPr>
                                    <w:spacing w:val="-13"/>
                                    <w:w w:val="105"/>
                                    <w:sz w:val="16"/>
                                  </w:rPr>
                                  <w:t xml:space="preserve"> </w:t>
                                </w:r>
                                <w:r>
                                  <w:rPr>
                                    <w:w w:val="105"/>
                                    <w:sz w:val="16"/>
                                  </w:rPr>
                                  <w:t>Transit</w:t>
                                </w:r>
                                <w:r>
                                  <w:rPr>
                                    <w:spacing w:val="-12"/>
                                    <w:w w:val="105"/>
                                    <w:sz w:val="16"/>
                                  </w:rPr>
                                  <w:t xml:space="preserve"> </w:t>
                                </w:r>
                                <w:r>
                                  <w:rPr>
                                    <w:w w:val="105"/>
                                    <w:sz w:val="16"/>
                                  </w:rPr>
                                  <w:t>Time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AD234" id="Group 324" o:spid="_x0000_s1139" style="position:absolute;margin-left:0;margin-top:308.45pt;width:465.05pt;height:278.85pt;z-index:251666432;mso-position-horizontal:left;mso-position-horizontal-relative:margin" coordorigin="1,1" coordsize="9301,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">
                  <v:rect id="Rectangle 324" o:spid="_x0000_s1140" style="position:absolute;left:1;top:1;width:9301;height: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" filled="f" strokeweight=".06986mm"/>
                  <v:line id="Line 325" o:spid="_x0000_s1141" style="position:absolute;visibility:visible;mso-wrap-style:square" from="1430,954" to="1430,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" strokeweight=".21025mm"/>
                  <v:line id="Line 326" o:spid="_x0000_s1142" style="position:absolute;visibility:visible;mso-wrap-style:square" from="1194,4750" to="8818,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" strokeweight=".20936mm"/>
                  <v:shape id="Freeform 327" o:spid="_x0000_s1143" style="position:absolute;left:1310;top:2433;width:7272;height:179;visibility:visible;mso-wrap-style:square;v-text-anchor:top" coordsize="727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" path="m,178r119,l119,,1907,r,178l7271,178e" filled="f" strokeweight=".34894mm">
                    <v:path arrowok="t" o:connecttype="custom" o:connectlocs="0,2611;119,2611;119,2433;1907,2433;1907,2611;7271,2611" o:connectangles="0,0,0,0,0,0"/>
                  </v:shape>
                  <v:shape id="Freeform 328" o:spid="_x0000_s1144" style="position:absolute;left:1310;top:3619;width:7272;height:179;visibility:visible;mso-wrap-style:square;v-text-anchor:top" coordsize="727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" path="m,178r4887,l4887,,6675,r,178l7271,178e" filled="f" strokeweight=".34894mm">
                    <v:path arrowok="t" o:connecttype="custom" o:connectlocs="0,3798;4887,3798;4887,3620;6675,3620;6675,3798;7271,3798" o:connectangles="0,0,0,0,0,0"/>
                  </v:shape>
                  <v:shape id="Freeform 329" o:spid="_x0000_s1145" style="position:absolute;left:1429;top:1646;width:2;height:718;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" path="m,l,718,,e" filled="f" strokeweight=".07008mm">
                    <v:path arrowok="t" o:connecttype="custom" o:connectlocs="0,1646;0,2364;0,1646" o:connectangles="0,0,0"/>
                  </v:shape>
                  <v:shape id="Freeform 330" o:spid="_x0000_s1146" style="position:absolute;left:6197;top:1646;width:2;height:1905;visibility:visible;mso-wrap-style:square;v-text-anchor:top" coordsize="2,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" path="m,l,1904,,e" filled="f" strokeweight=".07008mm">
                    <v:path arrowok="t" o:connecttype="custom" o:connectlocs="0,1646;0,3550;0,1646" o:connectangles="0,0,0"/>
                  </v:shape>
                  <v:line id="Line 331" o:spid="_x0000_s1147" style="position:absolute;visibility:visible;mso-wrap-style:square" from="3814,1782" to="3814,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" strokeweight=".06978mm"/>
                  <v:line id="Line 332" o:spid="_x0000_s1148" style="position:absolute;visibility:visible;mso-wrap-style:square" from="5329,1782" to="611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" strokeweight=".06978mm"/>
                  <v:line id="Line 333" o:spid="_x0000_s1149" style="position:absolute;visibility:visible;mso-wrap-style:square" from="3814,1782" to="3963,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" strokeweight=".06978mm"/>
                  <v:shape id="Freeform 334" o:spid="_x0000_s1150" style="position:absolute;left:1429;top:1745;width:100;height:75;visibility:visible;mso-wrap-style:square;v-text-anchor:top" coordsize="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" path="m99,74l,37,99,r,74xe" fillcolor="black" stroked="f">
                    <v:path arrowok="t" o:connecttype="custom" o:connectlocs="99,1819;0,1782;99,1745;99,1819" o:connectangles="0,0,0,0"/>
                  </v:shape>
                  <v:shape id="Freeform 335" o:spid="_x0000_s1151" style="position:absolute;left:6098;top:1745;width:100;height:75;visibility:visible;mso-wrap-style:square;v-text-anchor:top" coordsize="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" path="m,74l,,99,37,,74xe" fillcolor="black" stroked="f">
                    <v:path arrowok="t" o:connecttype="custom" o:connectlocs="0,1819;0,1745;99,1782;0,1819" o:connectangles="0,0,0,0"/>
                  </v:shape>
                  <v:line id="Line 336" o:spid="_x0000_s1152" style="position:absolute;visibility:visible;mso-wrap-style:square" from="1604,2611" to="1604,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" strokeweight=".21025mm"/>
                  <v:line id="Line 337" o:spid="_x0000_s1153" style="position:absolute;visibility:visible;mso-wrap-style:square" from="1790,2611" to="1790,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" strokeweight=".21025mm"/>
                  <v:line id="Line 338" o:spid="_x0000_s1154" style="position:absolute;visibility:visible;mso-wrap-style:square" from="1964,2611" to="1964,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" strokeweight=".21025mm"/>
                  <v:line id="Line 339" o:spid="_x0000_s1155" style="position:absolute;visibility:visible;mso-wrap-style:square" from="2150,2611" to="2150,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" strokeweight=".21025mm"/>
                  <v:line id="Line 340" o:spid="_x0000_s1156" style="position:absolute;visibility:visible;mso-wrap-style:square" from="2324,2611" to="2324,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" strokeweight=".21025mm"/>
                  <v:line id="Line 341" o:spid="_x0000_s1157" style="position:absolute;visibility:visible;mso-wrap-style:square" from="2498,2611" to="2498,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" strokeweight=".21025mm"/>
                  <v:line id="Line 342" o:spid="_x0000_s1158" style="position:absolute;visibility:visible;mso-wrap-style:square" from="2684,2611" to="2684,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" strokeweight=".21025mm"/>
                  <v:line id="Line 343" o:spid="_x0000_s1159" style="position:absolute;visibility:visible;mso-wrap-style:square" from="2858,2611" to="2858,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" strokeweight=".21025mm"/>
                  <v:line id="Line 344" o:spid="_x0000_s1160" style="position:absolute;visibility:visible;mso-wrap-style:square" from="3044,2611" to="3044,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" strokeweight=".21025mm"/>
                  <v:line id="Line 345" o:spid="_x0000_s1161" style="position:absolute;visibility:visible;mso-wrap-style:square" from="3218,2611" to="3218,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" strokeweight=".21025mm"/>
                  <v:line id="Line 346" o:spid="_x0000_s1162" style="position:absolute;visibility:visible;mso-wrap-style:square" from="6372,3798" to="6372,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" strokeweight=".21025mm"/>
                  <v:line id="Line 347" o:spid="_x0000_s1163" style="position:absolute;visibility:visible;mso-wrap-style:square" from="6558,3798" to="6558,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" strokeweight=".21025mm"/>
                  <v:line id="Line 348" o:spid="_x0000_s1164" style="position:absolute;visibility:visible;mso-wrap-style:square" from="6732,3798" to="6732,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" strokeweight=".21025mm"/>
                  <v:line id="Line 349" o:spid="_x0000_s1165" style="position:absolute;visibility:visible;mso-wrap-style:square" from="6918,3798" to="6918,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" strokeweight=".21025mm"/>
                  <v:line id="Line 350" o:spid="_x0000_s1166" style="position:absolute;visibility:visible;mso-wrap-style:square" from="7092,3798" to="7092,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" strokeweight=".21025mm"/>
                  <v:line id="Line 351" o:spid="_x0000_s1167" style="position:absolute;visibility:visible;mso-wrap-style:square" from="7266,3798" to="7266,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" strokeweight=".21025mm"/>
                  <v:line id="Line 352" o:spid="_x0000_s1168" style="position:absolute;visibility:visible;mso-wrap-style:square" from="7452,3798" to="7452,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" strokeweight=".21025mm"/>
                  <v:line id="Line 353" o:spid="_x0000_s1169" style="position:absolute;visibility:visible;mso-wrap-style:square" from="7626,3798" to="7626,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" strokeweight=".21025mm"/>
                  <v:line id="Line 354" o:spid="_x0000_s1170" style="position:absolute;visibility:visible;mso-wrap-style:square" from="7812,3798" to="7812,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" strokeweight=".21025mm"/>
                  <v:line id="Line 355" o:spid="_x0000_s1171" style="position:absolute;visibility:visible;mso-wrap-style:square" from="7986,3798" to="7986,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" strokeweight=".21025mm"/>
                  <v:line id="Line 356" o:spid="_x0000_s1172" style="position:absolute;visibility:visible;mso-wrap-style:square" from="3814,4861" to="3814,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" strokeweight=".21025mm"/>
                  <v:line id="Line 357" o:spid="_x0000_s1173" style="position:absolute;visibility:visible;mso-wrap-style:square" from="6198,4861" to="6198,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" strokeweight=".21025mm"/>
                  <v:line id="Line 358" o:spid="_x0000_s1174" style="position:absolute;visibility:visible;mso-wrap-style:square" from="8582,4861" to="8582,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" strokeweight=".21025mm"/>
                  <v:shape id="Text Box 359" o:spid="_x0000_s1175" type="#_x0000_t202" style="position:absolute;left:4518;top:5023;width:75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37CA0194" w14:textId="77777777" w:rsidR="00455E15" w:rsidRDefault="00455E15" w:rsidP="00D72EBE">
                          <w:pPr>
                            <w:spacing w:line="147" w:lineRule="exact"/>
                            <w:rPr>
                              <w:sz w:val="13"/>
                            </w:rPr>
                          </w:pPr>
                          <w:r>
                            <w:rPr>
                              <w:sz w:val="13"/>
                            </w:rPr>
                            <w:t>Time (msec)</w:t>
                          </w:r>
                        </w:p>
                      </w:txbxContent>
                    </v:textbox>
                  </v:shape>
                  <v:shape id="Text Box 360" o:spid="_x0000_s1176" type="#_x0000_t202" style="position:absolute;left:8508;top:4905;width:16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57E38FA1" w14:textId="77777777" w:rsidR="00455E15" w:rsidRDefault="00455E15" w:rsidP="00D72EBE">
                          <w:pPr>
                            <w:spacing w:line="147" w:lineRule="exact"/>
                            <w:rPr>
                              <w:sz w:val="13"/>
                            </w:rPr>
                          </w:pPr>
                          <w:r>
                            <w:rPr>
                              <w:sz w:val="13"/>
                            </w:rPr>
                            <w:t>15</w:t>
                          </w:r>
                        </w:p>
                      </w:txbxContent>
                    </v:textbox>
                  </v:shape>
                  <v:shape id="Text Box 361" o:spid="_x0000_s1177" type="#_x0000_t202" style="position:absolute;left:6124;top:4905;width:16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27CE6218" w14:textId="77777777" w:rsidR="00455E15" w:rsidRDefault="00455E15" w:rsidP="00D72EBE">
                          <w:pPr>
                            <w:spacing w:line="147" w:lineRule="exact"/>
                            <w:rPr>
                              <w:sz w:val="13"/>
                            </w:rPr>
                          </w:pPr>
                          <w:r>
                            <w:rPr>
                              <w:sz w:val="13"/>
                            </w:rPr>
                            <w:t>10</w:t>
                          </w:r>
                        </w:p>
                      </w:txbxContent>
                    </v:textbox>
                  </v:shape>
                  <v:shape id="Text Box 362" o:spid="_x0000_s1178" type="#_x0000_t202" style="position:absolute;left:3777;top:4905;width:94;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1CEE4CD3" w14:textId="77777777" w:rsidR="00455E15" w:rsidRDefault="00455E15" w:rsidP="00D72EBE">
                          <w:pPr>
                            <w:spacing w:line="147" w:lineRule="exact"/>
                            <w:rPr>
                              <w:sz w:val="13"/>
                            </w:rPr>
                          </w:pPr>
                          <w:r>
                            <w:rPr>
                              <w:w w:val="101"/>
                              <w:sz w:val="13"/>
                            </w:rPr>
                            <w:t>5</w:t>
                          </w:r>
                        </w:p>
                      </w:txbxContent>
                    </v:textbox>
                  </v:shape>
                  <v:shape id="Text Box 363" o:spid="_x0000_s1179" type="#_x0000_t202" style="position:absolute;left:1393;top:4905;width:94;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6922876C" w14:textId="77777777" w:rsidR="00455E15" w:rsidRDefault="00455E15" w:rsidP="00D72EBE">
                          <w:pPr>
                            <w:spacing w:line="147" w:lineRule="exact"/>
                            <w:rPr>
                              <w:sz w:val="13"/>
                            </w:rPr>
                          </w:pPr>
                          <w:r>
                            <w:rPr>
                              <w:w w:val="101"/>
                              <w:sz w:val="13"/>
                            </w:rPr>
                            <w:t>0</w:t>
                          </w:r>
                        </w:p>
                      </w:txbxContent>
                    </v:textbox>
                  </v:shape>
                  <v:shape id="Text Box 364" o:spid="_x0000_s1180" type="#_x0000_t202" style="position:absolute;left:6264;top:3629;width:1725;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0B92B6B5" w14:textId="77777777" w:rsidR="00455E15" w:rsidRDefault="00455E15" w:rsidP="00D72EBE">
                          <w:pPr>
                            <w:spacing w:line="147" w:lineRule="exact"/>
                            <w:rPr>
                              <w:sz w:val="13"/>
                            </w:rPr>
                          </w:pPr>
                          <w:r>
                            <w:rPr>
                              <w:sz w:val="13"/>
                            </w:rPr>
                            <w:t>T A K E A C T I O N</w:t>
                          </w:r>
                        </w:p>
                      </w:txbxContent>
                    </v:textbox>
                  </v:shape>
                  <v:shape id="Text Box 365" o:spid="_x0000_s1181" type="#_x0000_t202" style="position:absolute;left:253;top:3559;width:823;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15CC8F50" w14:textId="77777777" w:rsidR="00455E15" w:rsidRDefault="00455E15" w:rsidP="00D72EBE">
                          <w:pPr>
                            <w:spacing w:line="254" w:lineRule="auto"/>
                            <w:ind w:right="18"/>
                            <w:jc w:val="center"/>
                            <w:rPr>
                              <w:sz w:val="13"/>
                            </w:rPr>
                          </w:pPr>
                          <w:r>
                            <w:rPr>
                              <w:sz w:val="13"/>
                            </w:rPr>
                            <w:t>Received into Relay at Location B</w:t>
                          </w:r>
                        </w:p>
                      </w:txbxContent>
                    </v:textbox>
                  </v:shape>
                  <v:shape id="Text Box 366" o:spid="_x0000_s1182" type="#_x0000_t202" style="position:absolute;left:1496;top:2442;width:1725;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700A0694" w14:textId="77777777" w:rsidR="00455E15" w:rsidRDefault="00455E15" w:rsidP="00D72EBE">
                          <w:pPr>
                            <w:spacing w:line="147" w:lineRule="exact"/>
                            <w:rPr>
                              <w:sz w:val="13"/>
                            </w:rPr>
                          </w:pPr>
                          <w:r>
                            <w:rPr>
                              <w:sz w:val="13"/>
                            </w:rPr>
                            <w:t>T A K E A C T I O N</w:t>
                          </w:r>
                        </w:p>
                      </w:txbxContent>
                    </v:textbox>
                  </v:shape>
                  <v:shape id="Text Box 367" o:spid="_x0000_s1183" type="#_x0000_t202" style="position:absolute;left:261;top:2372;width:808;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087E04A3" w14:textId="77777777" w:rsidR="00455E15" w:rsidRDefault="00455E15" w:rsidP="00D72EBE">
                          <w:pPr>
                            <w:spacing w:line="254" w:lineRule="auto"/>
                            <w:ind w:left="-1" w:right="18"/>
                            <w:jc w:val="center"/>
                            <w:rPr>
                              <w:sz w:val="13"/>
                            </w:rPr>
                          </w:pPr>
                          <w:r>
                            <w:rPr>
                              <w:sz w:val="13"/>
                            </w:rPr>
                            <w:t xml:space="preserve">Transmitted from Relay </w:t>
                          </w:r>
                          <w:r>
                            <w:rPr>
                              <w:spacing w:val="-8"/>
                              <w:sz w:val="13"/>
                            </w:rPr>
                            <w:t xml:space="preserve">at </w:t>
                          </w:r>
                          <w:r>
                            <w:rPr>
                              <w:sz w:val="13"/>
                            </w:rPr>
                            <w:t>Location</w:t>
                          </w:r>
                          <w:r>
                            <w:rPr>
                              <w:spacing w:val="3"/>
                              <w:sz w:val="13"/>
                            </w:rPr>
                            <w:t xml:space="preserve"> </w:t>
                          </w:r>
                          <w:r>
                            <w:rPr>
                              <w:sz w:val="13"/>
                            </w:rPr>
                            <w:t>A</w:t>
                          </w:r>
                        </w:p>
                      </w:txbxContent>
                    </v:textbox>
                  </v:shape>
                  <v:shape id="Text Box 368" o:spid="_x0000_s1184" type="#_x0000_t202" style="position:absolute;left:3967;top:1700;width:1382;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2A5D3B12" w14:textId="77777777" w:rsidR="00455E15" w:rsidRDefault="00455E15" w:rsidP="00D72EBE">
                          <w:pPr>
                            <w:spacing w:line="147" w:lineRule="exact"/>
                            <w:rPr>
                              <w:sz w:val="13"/>
                            </w:rPr>
                          </w:pPr>
                          <w:r>
                            <w:rPr>
                              <w:sz w:val="13"/>
                            </w:rPr>
                            <w:t>Measured Transit Time</w:t>
                          </w:r>
                        </w:p>
                      </w:txbxContent>
                    </v:textbox>
                  </v:shape>
                  <v:shape id="Text Box 369" o:spid="_x0000_s1185" type="#_x0000_t202" style="position:absolute;left:3011;top:374;width:2817;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6E79C7A" w14:textId="77777777" w:rsidR="00455E15" w:rsidRDefault="00455E15" w:rsidP="00D72EBE">
                          <w:pPr>
                            <w:spacing w:line="183" w:lineRule="exact"/>
                            <w:rPr>
                              <w:sz w:val="16"/>
                            </w:rPr>
                          </w:pPr>
                          <w:r>
                            <w:rPr>
                              <w:w w:val="105"/>
                              <w:sz w:val="16"/>
                            </w:rPr>
                            <w:t>Communications</w:t>
                          </w:r>
                          <w:r>
                            <w:rPr>
                              <w:spacing w:val="-13"/>
                              <w:w w:val="105"/>
                              <w:sz w:val="16"/>
                            </w:rPr>
                            <w:t xml:space="preserve"> </w:t>
                          </w:r>
                          <w:r>
                            <w:rPr>
                              <w:w w:val="105"/>
                              <w:sz w:val="16"/>
                            </w:rPr>
                            <w:t>System</w:t>
                          </w:r>
                          <w:r>
                            <w:rPr>
                              <w:spacing w:val="-13"/>
                              <w:w w:val="105"/>
                              <w:sz w:val="16"/>
                            </w:rPr>
                            <w:t xml:space="preserve"> </w:t>
                          </w:r>
                          <w:r>
                            <w:rPr>
                              <w:w w:val="105"/>
                              <w:sz w:val="16"/>
                            </w:rPr>
                            <w:t>Transit</w:t>
                          </w:r>
                          <w:r>
                            <w:rPr>
                              <w:spacing w:val="-12"/>
                              <w:w w:val="105"/>
                              <w:sz w:val="16"/>
                            </w:rPr>
                            <w:t xml:space="preserve"> </w:t>
                          </w:r>
                          <w:r>
                            <w:rPr>
                              <w:w w:val="105"/>
                              <w:sz w:val="16"/>
                            </w:rPr>
                            <w:t>Time</w:t>
                          </w:r>
                        </w:p>
                      </w:txbxContent>
                    </v:textbox>
                  </v:shape>
                  <w10:wrap type="topAndBottom" anchorx="margin"/>
                </v:group>
              </w:pict>
            </mc:Fallback>
          </mc:AlternateContent>
        </w:r>
      </w:del>
    </w:p>
    <w:p w14:paraId="49124180" w14:textId="334335FF" w:rsidR="00D72EBE" w:rsidRDefault="009B5C0D" w:rsidP="009B5C0D">
      <w:ins w:id="542" w:author="Chad Coleman" w:date="2021-08-20T12:39:00Z">
        <w:r>
          <w:lastRenderedPageBreak/>
          <w:t>S</w:t>
        </w:r>
      </w:ins>
      <w:del w:id="543" w:author="Chad Coleman" w:date="2021-08-20T12:39:00Z">
        <w:r w:rsidR="00D72EBE" w:rsidDel="009B5C0D">
          <w:delText>Note that s</w:delText>
        </w:r>
      </w:del>
      <w:r w:rsidR="00D72EBE">
        <w:t>ome of these delays have a fixed component and a variable component. For example, the message decoding time will have a fixed component for the receiving relay to simply determine the meaning of the received message. In addition, this time might be lengthened to allow three consecutive “take action” messages to be received before deciding to take control action. Also, in an analog system, a trip action might only be executed after 50 m</w:t>
      </w:r>
      <w:ins w:id="544" w:author="Chad Coleman" w:date="2021-08-20T15:05:00Z">
        <w:r w:rsidR="0072005B">
          <w:t>illisecond</w:t>
        </w:r>
      </w:ins>
      <w:r w:rsidR="00D72EBE">
        <w:t>s</w:t>
      </w:r>
      <w:ins w:id="545" w:author="Chad Coleman" w:date="2021-08-20T15:06:00Z">
        <w:r w:rsidR="001F55A6">
          <w:t xml:space="preserve"> (</w:t>
        </w:r>
        <w:proofErr w:type="spellStart"/>
        <w:r w:rsidR="001F55A6">
          <w:t>ms</w:t>
        </w:r>
        <w:proofErr w:type="spellEnd"/>
        <w:r w:rsidR="001F55A6">
          <w:t>)</w:t>
        </w:r>
      </w:ins>
      <w:del w:id="546" w:author="Chad Coleman" w:date="2021-08-20T12:39:00Z">
        <w:r w:rsidR="00D72EBE" w:rsidDel="008976A5">
          <w:delText>ec</w:delText>
        </w:r>
      </w:del>
      <w:r w:rsidR="00D72EBE">
        <w:t xml:space="preserve"> of valid guard tone followed by 5 </w:t>
      </w:r>
      <w:proofErr w:type="spellStart"/>
      <w:r w:rsidR="00D72EBE">
        <w:t>ms</w:t>
      </w:r>
      <w:proofErr w:type="spellEnd"/>
      <w:del w:id="547" w:author="Chad Coleman" w:date="2021-08-20T12:39:00Z">
        <w:r w:rsidR="00D72EBE" w:rsidDel="008976A5">
          <w:delText>ec</w:delText>
        </w:r>
      </w:del>
      <w:r w:rsidR="00D72EBE">
        <w:t xml:space="preserve"> of valid trip tone. This additional processing will increase the end-to-end delay but </w:t>
      </w:r>
      <w:del w:id="548" w:author="Chad Coleman" w:date="2021-08-20T12:40:00Z">
        <w:r w:rsidR="00D72EBE" w:rsidDel="003B04BA">
          <w:delText xml:space="preserve">would </w:delText>
        </w:r>
      </w:del>
      <w:ins w:id="549" w:author="Chad Coleman" w:date="2021-08-20T12:40:00Z">
        <w:r w:rsidR="003B04BA">
          <w:t xml:space="preserve">will </w:t>
        </w:r>
      </w:ins>
      <w:r w:rsidR="00D72EBE">
        <w:t>decrease the likelihood of a false control action.</w:t>
      </w:r>
    </w:p>
    <w:p w14:paraId="5C67A257" w14:textId="77777777" w:rsidR="00D72EBE" w:rsidRDefault="00D72EBE" w:rsidP="00D72EBE">
      <w:r>
        <w:t>Communications system transit time will be the delay standard to which the communications infrastructure is evaluated.</w:t>
      </w:r>
    </w:p>
    <w:p w14:paraId="0ECBD174" w14:textId="18F15BB2" w:rsidR="00D72EBE" w:rsidRDefault="00D72EBE" w:rsidP="00D72EBE">
      <w:r>
        <w:t xml:space="preserve">Note that if the communications transit time could be zero, end-to-end delay would still be nonzero. For example, Schweitzer Engineering Labs (SEL) has measured the “back-to-back one-way data delay” for </w:t>
      </w:r>
      <w:del w:id="550" w:author="Chad Coleman" w:date="2021-08-20T12:41:00Z">
        <w:r w:rsidDel="00F27624">
          <w:delText xml:space="preserve">SEL </w:delText>
        </w:r>
      </w:del>
      <w:ins w:id="551" w:author="Chad Coleman" w:date="2021-08-20T12:41:00Z">
        <w:r w:rsidR="00F27624">
          <w:t xml:space="preserve">its </w:t>
        </w:r>
      </w:ins>
      <w:r>
        <w:t xml:space="preserve">devices using the Mirrored Bits ® protocol. </w:t>
      </w:r>
      <w:del w:id="552" w:author="Chad Coleman" w:date="2021-08-20T12:41:00Z">
        <w:r w:rsidDel="00F27624">
          <w:delText xml:space="preserve">They </w:delText>
        </w:r>
      </w:del>
      <w:ins w:id="553" w:author="Chad Coleman" w:date="2021-08-20T12:41:00Z">
        <w:r w:rsidR="00F27624">
          <w:t xml:space="preserve">SEL </w:t>
        </w:r>
      </w:ins>
      <w:r>
        <w:t>report</w:t>
      </w:r>
      <w:ins w:id="554" w:author="Chad Coleman" w:date="2021-08-20T12:41:00Z">
        <w:r w:rsidR="00F27624">
          <w:t>s</w:t>
        </w:r>
      </w:ins>
      <w:r>
        <w:t xml:space="preserve"> a delay of 12.5 </w:t>
      </w:r>
      <w:proofErr w:type="spellStart"/>
      <w:r>
        <w:t>ms</w:t>
      </w:r>
      <w:proofErr w:type="spellEnd"/>
      <w:del w:id="555" w:author="Chad Coleman" w:date="2021-08-20T12:42:00Z">
        <w:r w:rsidDel="00F27624">
          <w:delText>ec</w:delText>
        </w:r>
      </w:del>
      <w:r>
        <w:t xml:space="preserve"> for devices like 351 relays using 9</w:t>
      </w:r>
      <w:ins w:id="556" w:author="Chad Coleman" w:date="2021-08-20T12:42:00Z">
        <w:r w:rsidR="00F27624">
          <w:t>,</w:t>
        </w:r>
      </w:ins>
      <w:r>
        <w:t>600 bps communications ports.</w:t>
      </w:r>
      <w:ins w:id="557" w:author="Chad Coleman" w:date="2021-08-20T12:42:00Z">
        <w:r w:rsidR="00F27624">
          <w:rPr>
            <w:rStyle w:val="FootnoteReference"/>
          </w:rPr>
          <w:footnoteReference w:id="3"/>
        </w:r>
      </w:ins>
      <w:del w:id="559" w:author="Chad Coleman" w:date="2021-08-20T12:42:00Z">
        <w:r w:rsidDel="00F27624">
          <w:delText>[3]</w:delText>
        </w:r>
      </w:del>
    </w:p>
    <w:p w14:paraId="3C2F0D8E" w14:textId="77777777" w:rsidR="00D72EBE" w:rsidRDefault="00D72EBE" w:rsidP="00D72EBE">
      <w:pPr>
        <w:pStyle w:val="Heading1"/>
      </w:pPr>
      <w:bookmarkStart w:id="560" w:name="_Toc73621648"/>
      <w:r>
        <w:t>Communications Channel Requirements</w:t>
      </w:r>
      <w:bookmarkEnd w:id="560"/>
    </w:p>
    <w:p w14:paraId="7427E630" w14:textId="64C302D9" w:rsidR="00D72EBE" w:rsidRDefault="00D72EBE" w:rsidP="00D72EBE">
      <w:r>
        <w:t xml:space="preserve">The communications channel carries information from one location to another. </w:t>
      </w:r>
      <w:del w:id="561" w:author="Jones, Camille" w:date="2020-09-10T15:45:00Z">
        <w:r w:rsidDel="00E63BF1">
          <w:delText>Typically</w:delText>
        </w:r>
      </w:del>
      <w:ins w:id="562" w:author="Jones, Camille" w:date="2020-09-10T15:45:00Z">
        <w:r w:rsidR="00E63BF1">
          <w:t>Typically,</w:t>
        </w:r>
      </w:ins>
      <w:r>
        <w:t xml:space="preserve"> this information is either analog (some form of modulated sinusoidal signal) or digital (electrical or optical 1’s and 0’s). Fundamental characteristics of a communications channel are discussed below.</w:t>
      </w:r>
    </w:p>
    <w:p w14:paraId="39B6A4F7" w14:textId="3B341E7B" w:rsidR="00D72EBE" w:rsidRDefault="00D72EBE" w:rsidP="00D72EBE">
      <w:r>
        <w:t xml:space="preserve">The following sections will describe the fundamental characteristics of the communications channels </w:t>
      </w:r>
      <w:del w:id="563" w:author="Chad Coleman" w:date="2021-08-20T10:04:00Z">
        <w:r w:rsidDel="0099331B">
          <w:delText xml:space="preserve">employed </w:delText>
        </w:r>
      </w:del>
      <w:ins w:id="564" w:author="Chad Coleman" w:date="2021-08-20T10:04:00Z">
        <w:r w:rsidR="0099331B">
          <w:t xml:space="preserve">used </w:t>
        </w:r>
      </w:ins>
      <w:del w:id="565" w:author="Chad Coleman" w:date="2021-08-20T10:04:00Z">
        <w:r w:rsidDel="0099331B">
          <w:delText xml:space="preserve">within </w:delText>
        </w:r>
      </w:del>
      <w:ins w:id="566" w:author="Chad Coleman" w:date="2021-08-20T10:04:00Z">
        <w:r w:rsidR="0099331B">
          <w:t xml:space="preserve">in </w:t>
        </w:r>
      </w:ins>
      <w:r>
        <w:t xml:space="preserve">protection systems. For each </w:t>
      </w:r>
      <w:del w:id="567" w:author="Chad Coleman" w:date="2021-08-20T13:19:00Z">
        <w:r w:rsidDel="00F969E5">
          <w:delText xml:space="preserve">specific </w:delText>
        </w:r>
      </w:del>
      <w:r>
        <w:t xml:space="preserve">application, </w:t>
      </w:r>
      <w:proofErr w:type="gramStart"/>
      <w:r>
        <w:t>all of</w:t>
      </w:r>
      <w:proofErr w:type="gramEnd"/>
      <w:r>
        <w:t xml:space="preserve"> these characteristics should be defined and agreed to by the relaying and communications responsible parties.</w:t>
      </w:r>
    </w:p>
    <w:p w14:paraId="2EE3765E" w14:textId="77777777" w:rsidR="00D72EBE" w:rsidRDefault="00D72EBE" w:rsidP="00017893">
      <w:pPr>
        <w:pStyle w:val="Heading2"/>
      </w:pPr>
      <w:bookmarkStart w:id="568" w:name="_Toc73621649"/>
      <w:r>
        <w:t>Interface Types</w:t>
      </w:r>
      <w:bookmarkEnd w:id="568"/>
    </w:p>
    <w:p w14:paraId="6740B76F" w14:textId="06EF2A88" w:rsidR="00D72EBE" w:rsidRDefault="00D72EBE" w:rsidP="00D72EBE">
      <w:r>
        <w:t xml:space="preserve">Interface refers to the physical and electrical (or optical) connection point on the relaying components and the communications components. </w:t>
      </w:r>
      <w:ins w:id="569" w:author="Chad Coleman" w:date="2021-08-20T13:19:00Z">
        <w:r w:rsidR="00B00E40">
          <w:t>T</w:t>
        </w:r>
      </w:ins>
      <w:del w:id="570" w:author="Chad Coleman" w:date="2021-08-20T13:19:00Z">
        <w:r w:rsidDel="00B00E40">
          <w:delText>Obviously, t</w:delText>
        </w:r>
      </w:del>
      <w:r>
        <w:t xml:space="preserve">hese interfaces must be compatible with each other. In some cases, an adapter is used to accommodate differences between the device interfaces. Some common interfaces are </w:t>
      </w:r>
      <w:ins w:id="571" w:author="Chad Coleman" w:date="2021-08-20T13:22:00Z">
        <w:r w:rsidR="008F4FB0">
          <w:t>four</w:t>
        </w:r>
      </w:ins>
      <w:del w:id="572" w:author="Chad Coleman" w:date="2021-08-20T13:22:00Z">
        <w:r w:rsidDel="008F4FB0">
          <w:delText>4</w:delText>
        </w:r>
      </w:del>
      <w:r>
        <w:t xml:space="preserve">-wire audio using screw terminals, digital RS-232 using a DB-9 connector, </w:t>
      </w:r>
      <w:del w:id="573" w:author="Hanson, James" w:date="2021-03-11T09:48:00Z">
        <w:r w:rsidDel="00BB671F">
          <w:delText xml:space="preserve">and </w:delText>
        </w:r>
      </w:del>
      <w:r>
        <w:t xml:space="preserve">IEEE C37.94 using multimode fiber </w:t>
      </w:r>
      <w:del w:id="574" w:author="Hanson, James" w:date="2021-03-11T09:48:00Z">
        <w:r w:rsidDel="00BB671F">
          <w:delText xml:space="preserve">and </w:delText>
        </w:r>
      </w:del>
      <w:ins w:id="575" w:author="Hanson, James" w:date="2021-03-11T09:48:00Z">
        <w:r w:rsidR="00BB671F">
          <w:t xml:space="preserve">with </w:t>
        </w:r>
      </w:ins>
      <w:r>
        <w:t>ST</w:t>
      </w:r>
      <w:del w:id="576" w:author="Hanson, James" w:date="2021-03-11T09:45:00Z">
        <w:r w:rsidDel="00BB671F">
          <w:delText>C</w:delText>
        </w:r>
      </w:del>
      <w:r>
        <w:t xml:space="preserve"> connectors, and direct </w:t>
      </w:r>
      <w:ins w:id="577" w:author="Chad Coleman" w:date="2021-08-20T13:22:00Z">
        <w:r w:rsidR="008F4FB0">
          <w:t>e</w:t>
        </w:r>
      </w:ins>
      <w:del w:id="578" w:author="Chad Coleman" w:date="2021-08-20T13:22:00Z">
        <w:r w:rsidDel="008F4FB0">
          <w:delText>E</w:delText>
        </w:r>
      </w:del>
      <w:r>
        <w:t>thernet using fiber or copper.</w:t>
      </w:r>
      <w:del w:id="579" w:author="Hanson, James" w:date="2021-03-11T09:44:00Z">
        <w:r w:rsidDel="00BB671F">
          <w:delText>.</w:delText>
        </w:r>
      </w:del>
    </w:p>
    <w:p w14:paraId="38C9FB83" w14:textId="77777777" w:rsidR="00D72EBE" w:rsidRDefault="00D72EBE" w:rsidP="00017893">
      <w:pPr>
        <w:pStyle w:val="Heading2"/>
      </w:pPr>
      <w:bookmarkStart w:id="580" w:name="_Toc73621650"/>
      <w:r>
        <w:t>Bandwidth</w:t>
      </w:r>
      <w:bookmarkEnd w:id="580"/>
    </w:p>
    <w:p w14:paraId="37C2906E" w14:textId="77777777" w:rsidR="00D72EBE" w:rsidRDefault="00D72EBE" w:rsidP="00D72EBE">
      <w:r>
        <w:t>Bandwidth is the capacity of a channel to carry traffic. Protective relaying generally does not require high bandwidths.</w:t>
      </w:r>
    </w:p>
    <w:p w14:paraId="3E2B9C82" w14:textId="1DF329F9" w:rsidR="00D72EBE" w:rsidRDefault="00D72EBE" w:rsidP="00D72EBE">
      <w:r>
        <w:lastRenderedPageBreak/>
        <w:t>Audio signals produced by modems are usually carried via voice grade circuits having a frequency response of 300</w:t>
      </w:r>
      <w:ins w:id="581" w:author="Chad Coleman" w:date="2021-08-20T13:22:00Z">
        <w:r w:rsidR="0052766E">
          <w:t>–</w:t>
        </w:r>
      </w:ins>
      <w:del w:id="582" w:author="Chad Coleman" w:date="2021-08-20T13:22:00Z">
        <w:r w:rsidDel="0052766E">
          <w:delText xml:space="preserve"> – </w:delText>
        </w:r>
      </w:del>
      <w:r>
        <w:t>3</w:t>
      </w:r>
      <w:ins w:id="583" w:author="Chad Coleman" w:date="2021-08-20T13:22:00Z">
        <w:r w:rsidR="0052766E">
          <w:t>,</w:t>
        </w:r>
      </w:ins>
      <w:r>
        <w:t xml:space="preserve">000 </w:t>
      </w:r>
      <w:proofErr w:type="spellStart"/>
      <w:ins w:id="584" w:author="Chad Coleman" w:date="2021-08-20T13:22:00Z">
        <w:r w:rsidR="0052766E">
          <w:t>h</w:t>
        </w:r>
      </w:ins>
      <w:del w:id="585" w:author="Chad Coleman" w:date="2021-08-20T13:22:00Z">
        <w:r w:rsidDel="0052766E">
          <w:delText>H</w:delText>
        </w:r>
      </w:del>
      <w:r>
        <w:t>z</w:t>
      </w:r>
      <w:proofErr w:type="spellEnd"/>
      <w:r>
        <w:t xml:space="preserve">. This is sufficient to allow reliable communications at up to 19.2 kbps. Digital channels used for relaying normally </w:t>
      </w:r>
      <w:del w:id="586" w:author="Chad Coleman" w:date="2021-08-20T10:04:00Z">
        <w:r w:rsidDel="0099331B">
          <w:delText>employ</w:delText>
        </w:r>
      </w:del>
      <w:ins w:id="587" w:author="Chad Coleman" w:date="2021-08-20T10:04:00Z">
        <w:r w:rsidR="0099331B">
          <w:t>use</w:t>
        </w:r>
      </w:ins>
      <w:r>
        <w:t xml:space="preserve"> bit rates of 19.2 kbps or less.</w:t>
      </w:r>
    </w:p>
    <w:p w14:paraId="2A200B2F" w14:textId="370B16AF" w:rsidR="00D72EBE" w:rsidRDefault="00D72EBE" w:rsidP="00D72EBE">
      <w:r>
        <w:t>Ethernet interface</w:t>
      </w:r>
      <w:del w:id="588" w:author="Chad Coleman" w:date="2021-08-20T13:23:00Z">
        <w:r w:rsidDel="00E77396">
          <w:delText>s</w:delText>
        </w:r>
      </w:del>
      <w:r>
        <w:t xml:space="preserve"> services are becoming more common and typically operate at 10/100/1</w:t>
      </w:r>
      <w:ins w:id="589" w:author="Chad Coleman" w:date="2021-08-20T13:23:00Z">
        <w:r w:rsidR="00E77396">
          <w:t>,</w:t>
        </w:r>
      </w:ins>
      <w:r>
        <w:t>000 Mbps.</w:t>
      </w:r>
    </w:p>
    <w:p w14:paraId="2A59C964" w14:textId="77777777" w:rsidR="00D72EBE" w:rsidRDefault="00D72EBE" w:rsidP="00017893">
      <w:pPr>
        <w:pStyle w:val="Heading2"/>
      </w:pPr>
      <w:bookmarkStart w:id="590" w:name="_Toc73621651"/>
      <w:r>
        <w:t>Quality</w:t>
      </w:r>
      <w:bookmarkEnd w:id="590"/>
    </w:p>
    <w:p w14:paraId="518FC776" w14:textId="7BA7819E" w:rsidR="00D72EBE" w:rsidRDefault="00D72EBE" w:rsidP="00D72EBE">
      <w:r>
        <w:t>The signal sent through the communications channel by the relay at Location A must be conveyed to Location B without a loss of information</w:t>
      </w:r>
      <w:ins w:id="591" w:author="Chad Coleman" w:date="2021-08-20T13:24:00Z">
        <w:r w:rsidR="0076788C">
          <w:t>,</w:t>
        </w:r>
      </w:ins>
      <w:del w:id="592" w:author="Chad Coleman" w:date="2021-08-20T13:24:00Z">
        <w:r w:rsidDel="0076788C">
          <w:delText>:</w:delText>
        </w:r>
      </w:del>
      <w:r>
        <w:t xml:space="preserve"> i.e., the relay at Location B must be able to accurately decode the information it receives from Location A.</w:t>
      </w:r>
    </w:p>
    <w:p w14:paraId="13E3D44F" w14:textId="4D20E3B7" w:rsidR="00D72EBE" w:rsidRDefault="00D72EBE" w:rsidP="00D72EBE">
      <w:r>
        <w:t>Sections 8.2 (Analog), and 8.3 (Digital), and 8.4 (Packet) of the “</w:t>
      </w:r>
      <w:ins w:id="593" w:author="Chad Coleman" w:date="2021-08-20T13:25:00Z">
        <w:r w:rsidR="004851C0" w:rsidRPr="004851C0">
          <w:t>Guidelines for the Design of Critical Communications Circuits</w:t>
        </w:r>
      </w:ins>
      <w:del w:id="594" w:author="Chad Coleman" w:date="2021-08-20T13:25:00Z">
        <w:r w:rsidDel="004851C0">
          <w:delText>Critical Communications Circuits Guideline</w:delText>
        </w:r>
      </w:del>
      <w:r>
        <w:t>”</w:t>
      </w:r>
      <w:ins w:id="595" w:author="Chad Coleman" w:date="2021-08-20T13:25:00Z">
        <w:r w:rsidR="004851C0">
          <w:rPr>
            <w:rStyle w:val="FootnoteReference"/>
          </w:rPr>
          <w:footnoteReference w:id="4"/>
        </w:r>
      </w:ins>
      <w:del w:id="597" w:author="Chad Coleman" w:date="2021-08-20T13:24:00Z">
        <w:r w:rsidDel="004851C0">
          <w:delText xml:space="preserve"> [2]</w:delText>
        </w:r>
      </w:del>
      <w:r>
        <w:t xml:space="preserve"> contain information regarding the required quality of analog and digital circuits.</w:t>
      </w:r>
    </w:p>
    <w:p w14:paraId="26549765" w14:textId="2C141793" w:rsidR="00D72EBE" w:rsidRDefault="00D72EBE" w:rsidP="00D72EBE">
      <w:r>
        <w:t>The quality of analog channels is described using, for example, frequency response, signal-to-noise ratio, total harmonic distortion, or phase noise. For digital channels, bit error rate (BER), errored second</w:t>
      </w:r>
      <w:ins w:id="598" w:author="Hanson, James" w:date="2021-03-11T09:54:00Z">
        <w:r w:rsidR="00BB671F">
          <w:t>s</w:t>
        </w:r>
      </w:ins>
      <w:r>
        <w:t xml:space="preserve"> (ES), severely errored seconds (SES), unavailable seconds (UAS), and jitter (bit timing variations) are often used. For packet channels, packet loss rate (PLR), </w:t>
      </w:r>
      <w:del w:id="599" w:author="Hanson, James" w:date="2021-03-11T09:52:00Z">
        <w:r w:rsidDel="00BB671F">
          <w:delText>errored seconds (</w:delText>
        </w:r>
      </w:del>
      <w:r>
        <w:t>ES</w:t>
      </w:r>
      <w:del w:id="600" w:author="Hanson, James" w:date="2021-03-11T09:52:00Z">
        <w:r w:rsidDel="00BB671F">
          <w:delText>)</w:delText>
        </w:r>
      </w:del>
      <w:r>
        <w:t xml:space="preserve">, </w:t>
      </w:r>
      <w:del w:id="601" w:author="Hanson, James" w:date="2021-03-11T09:52:00Z">
        <w:r w:rsidDel="00BB671F">
          <w:delText>severely errored seconds (</w:delText>
        </w:r>
      </w:del>
      <w:r>
        <w:t>SES</w:t>
      </w:r>
      <w:del w:id="602" w:author="Hanson, James" w:date="2021-03-11T09:52:00Z">
        <w:r w:rsidDel="00BB671F">
          <w:delText>)</w:delText>
        </w:r>
      </w:del>
      <w:r>
        <w:t xml:space="preserve">, </w:t>
      </w:r>
      <w:del w:id="603" w:author="Hanson, James" w:date="2021-03-11T09:53:00Z">
        <w:r w:rsidDel="00BB671F">
          <w:delText>unavailable seconds (</w:delText>
        </w:r>
      </w:del>
      <w:r>
        <w:t>UAS</w:t>
      </w:r>
      <w:del w:id="604" w:author="Hanson, James" w:date="2021-03-11T09:53:00Z">
        <w:r w:rsidDel="00BB671F">
          <w:delText>)</w:delText>
        </w:r>
      </w:del>
      <w:r>
        <w:t xml:space="preserve">, and </w:t>
      </w:r>
      <w:ins w:id="605" w:author="Hanson, James" w:date="2021-03-11T09:55:00Z">
        <w:r w:rsidR="005C4132">
          <w:t xml:space="preserve">packet delay variation </w:t>
        </w:r>
      </w:ins>
      <w:del w:id="606" w:author="Hanson, James" w:date="2021-03-11T09:55:00Z">
        <w:r w:rsidDel="005C4132">
          <w:delText xml:space="preserve">jitter (packet arrival variation) </w:delText>
        </w:r>
      </w:del>
      <w:r>
        <w:t>are often used.</w:t>
      </w:r>
    </w:p>
    <w:p w14:paraId="1640B61E" w14:textId="77777777" w:rsidR="00D72EBE" w:rsidRDefault="00D72EBE" w:rsidP="00017893">
      <w:pPr>
        <w:pStyle w:val="Heading2"/>
      </w:pPr>
      <w:bookmarkStart w:id="607" w:name="_Toc73621652"/>
      <w:r>
        <w:t>Latency/Delay</w:t>
      </w:r>
      <w:bookmarkEnd w:id="607"/>
    </w:p>
    <w:p w14:paraId="4B9747C2" w14:textId="77777777" w:rsidR="00D72EBE" w:rsidRDefault="00D72EBE" w:rsidP="00D72EBE">
      <w:r>
        <w:t>This is a measure of how quickly signals propagate from one end of the communications channel to the other.</w:t>
      </w:r>
    </w:p>
    <w:p w14:paraId="05A8B36C" w14:textId="2DCBCFDA" w:rsidR="00D72EBE" w:rsidRDefault="00D72EBE" w:rsidP="00D72EBE">
      <w:r>
        <w:t xml:space="preserve">Table 2 in Section 5.0 defines the requirements </w:t>
      </w:r>
      <w:del w:id="608" w:author="Chad Coleman" w:date="2021-08-20T13:26:00Z">
        <w:r w:rsidDel="00802F0F">
          <w:delText xml:space="preserve">regarding </w:delText>
        </w:r>
      </w:del>
      <w:ins w:id="609" w:author="Chad Coleman" w:date="2021-08-20T13:26:00Z">
        <w:r w:rsidR="00802F0F">
          <w:t xml:space="preserve">for </w:t>
        </w:r>
      </w:ins>
      <w:r>
        <w:t xml:space="preserve">allowable message transit times through the communications components of an electrical protection system. The times contained in the table include the </w:t>
      </w:r>
      <w:ins w:id="610" w:author="Chad Coleman" w:date="2021-08-20T13:26:00Z">
        <w:r w:rsidR="004C54EE">
          <w:t>m</w:t>
        </w:r>
      </w:ins>
      <w:del w:id="611" w:author="Chad Coleman" w:date="2021-08-20T13:26:00Z">
        <w:r w:rsidDel="004C54EE">
          <w:delText>M</w:delText>
        </w:r>
      </w:del>
      <w:r>
        <w:t xml:space="preserve">aximum </w:t>
      </w:r>
      <w:ins w:id="612" w:author="Chad Coleman" w:date="2021-08-20T13:26:00Z">
        <w:r w:rsidR="004C54EE">
          <w:t>e</w:t>
        </w:r>
      </w:ins>
      <w:del w:id="613" w:author="Chad Coleman" w:date="2021-08-20T13:26:00Z">
        <w:r w:rsidDel="004C54EE">
          <w:delText>E</w:delText>
        </w:r>
      </w:del>
      <w:r>
        <w:t>nd-to-</w:t>
      </w:r>
      <w:ins w:id="614" w:author="Chad Coleman" w:date="2021-08-20T13:27:00Z">
        <w:r w:rsidR="004C54EE">
          <w:t>e</w:t>
        </w:r>
      </w:ins>
      <w:del w:id="615" w:author="Chad Coleman" w:date="2021-08-20T13:27:00Z">
        <w:r w:rsidDel="004C54EE">
          <w:delText>E</w:delText>
        </w:r>
      </w:del>
      <w:r>
        <w:t xml:space="preserve">nd </w:t>
      </w:r>
      <w:ins w:id="616" w:author="Chad Coleman" w:date="2021-08-20T13:27:00Z">
        <w:r w:rsidR="004C54EE">
          <w:t>d</w:t>
        </w:r>
      </w:ins>
      <w:del w:id="617" w:author="Chad Coleman" w:date="2021-08-20T13:27:00Z">
        <w:r w:rsidDel="004C54EE">
          <w:delText>D</w:delText>
        </w:r>
      </w:del>
      <w:r>
        <w:t xml:space="preserve">elay, and the division of this time into </w:t>
      </w:r>
      <w:ins w:id="618" w:author="Chad Coleman" w:date="2021-08-20T13:27:00Z">
        <w:r w:rsidR="004C54EE">
          <w:t>r</w:t>
        </w:r>
      </w:ins>
      <w:del w:id="619" w:author="Chad Coleman" w:date="2021-08-20T13:27:00Z">
        <w:r w:rsidDel="004C54EE">
          <w:delText>R</w:delText>
        </w:r>
      </w:del>
      <w:r>
        <w:t xml:space="preserve">elay and </w:t>
      </w:r>
      <w:ins w:id="620" w:author="Chad Coleman" w:date="2021-08-20T13:27:00Z">
        <w:r w:rsidR="004C54EE">
          <w:t>c</w:t>
        </w:r>
      </w:ins>
      <w:del w:id="621" w:author="Chad Coleman" w:date="2021-08-20T13:27:00Z">
        <w:r w:rsidDel="004C54EE">
          <w:delText>C</w:delText>
        </w:r>
      </w:del>
      <w:r>
        <w:t>ommunications components. Also</w:t>
      </w:r>
      <w:ins w:id="622" w:author="Chad Coleman" w:date="2021-08-20T13:27:00Z">
        <w:r w:rsidR="004C54EE">
          <w:t>,</w:t>
        </w:r>
      </w:ins>
      <w:r>
        <w:t xml:space="preserve"> </w:t>
      </w:r>
      <w:del w:id="623" w:author="Chad Coleman" w:date="2021-08-20T13:27:00Z">
        <w:r w:rsidDel="004C54EE">
          <w:delText>refer to</w:delText>
        </w:r>
      </w:del>
      <w:ins w:id="624" w:author="Chad Coleman" w:date="2021-08-20T13:27:00Z">
        <w:r w:rsidR="004C54EE">
          <w:t>see</w:t>
        </w:r>
      </w:ins>
      <w:r>
        <w:t xml:space="preserve"> Section 2.3.4 for additional timing considerations.</w:t>
      </w:r>
    </w:p>
    <w:p w14:paraId="33F7F6D3" w14:textId="7110953E" w:rsidR="00D72EBE" w:rsidRDefault="00D72EBE" w:rsidP="00D72EBE">
      <w:r>
        <w:t xml:space="preserve">There are several aspects of the delay caused by communications transit time that are important to the protective relaying application. These should be discussed with the </w:t>
      </w:r>
      <w:ins w:id="625" w:author="Chad Coleman" w:date="2021-08-20T14:48:00Z">
        <w:r w:rsidR="00842079">
          <w:t>p</w:t>
        </w:r>
      </w:ins>
      <w:del w:id="626" w:author="Chad Coleman" w:date="2021-08-20T13:27:00Z">
        <w:r w:rsidDel="00687A92">
          <w:delText>P</w:delText>
        </w:r>
      </w:del>
      <w:r>
        <w:t>rotection personnel for each application.</w:t>
      </w:r>
    </w:p>
    <w:p w14:paraId="4AC4C628" w14:textId="77777777" w:rsidR="00D72EBE" w:rsidRDefault="00D72EBE" w:rsidP="00017893">
      <w:pPr>
        <w:pStyle w:val="Heading4"/>
      </w:pPr>
      <w:r>
        <w:t>Magnitude</w:t>
      </w:r>
    </w:p>
    <w:p w14:paraId="79F2CDA3" w14:textId="77777777" w:rsidR="00D72EBE" w:rsidRDefault="00D72EBE" w:rsidP="00D72EBE">
      <w:r>
        <w:t xml:space="preserve">The delay introduced by communications transit time is measured from the output of the initiating relay to the input of the receiving relay. This delay includes signal propagation, data processing, and </w:t>
      </w:r>
      <w:r>
        <w:lastRenderedPageBreak/>
        <w:t>buffering associated with all communications components. The maximum delay for any protection scheme is dependent on the power system stability requirements. The protection engineer should provide the maximum delay allowable for the communications channel.</w:t>
      </w:r>
    </w:p>
    <w:p w14:paraId="72C7CFA3" w14:textId="77777777" w:rsidR="00D72EBE" w:rsidRDefault="00D72EBE" w:rsidP="00017893">
      <w:pPr>
        <w:pStyle w:val="Heading4"/>
      </w:pPr>
      <w:r>
        <w:t>Variability</w:t>
      </w:r>
    </w:p>
    <w:p w14:paraId="76758FEE" w14:textId="77777777" w:rsidR="00D72EBE" w:rsidRDefault="00D72EBE" w:rsidP="00D72EBE">
      <w:r>
        <w:t>The communications transit time may not be constant over time. This variation may result from communications equipment processing, routing, or switching.</w:t>
      </w:r>
    </w:p>
    <w:p w14:paraId="171F9713" w14:textId="0A70A467" w:rsidR="00D72EBE" w:rsidRDefault="00D72EBE" w:rsidP="00D72EBE">
      <w:r>
        <w:t xml:space="preserve">Solid-state encoded protective relays may be intolerant of variations in delay. Such variations in delay may result in protective relay misoperation. Some modern microprocessor relays </w:t>
      </w:r>
      <w:del w:id="627" w:author="Chad Coleman" w:date="2021-08-20T10:04:00Z">
        <w:r w:rsidDel="0099331B">
          <w:delText>employ</w:delText>
        </w:r>
      </w:del>
      <w:ins w:id="628" w:author="Chad Coleman" w:date="2021-08-20T10:04:00Z">
        <w:r w:rsidR="0099331B">
          <w:t>use</w:t>
        </w:r>
      </w:ins>
      <w:r>
        <w:t xml:space="preserve"> a digital messaging system that determines the delay while transmitting the data between the relays. These </w:t>
      </w:r>
      <w:del w:id="629" w:author="Chad Coleman" w:date="2021-08-20T14:49:00Z">
        <w:r w:rsidDel="00F2745A">
          <w:delText xml:space="preserve">relays </w:delText>
        </w:r>
      </w:del>
      <w:r>
        <w:t>block relay operation on channel drop</w:t>
      </w:r>
      <w:ins w:id="630" w:author="Chad Coleman" w:date="2021-08-20T14:49:00Z">
        <w:r w:rsidR="00F2745A">
          <w:t>-</w:t>
        </w:r>
      </w:ins>
      <w:del w:id="631" w:author="Chad Coleman" w:date="2021-08-20T14:49:00Z">
        <w:r w:rsidDel="00F2745A">
          <w:delText xml:space="preserve"> </w:delText>
        </w:r>
      </w:del>
      <w:r>
        <w:t>out and do not restore operation until the delay is determined. They are tolerant of variations in delay but not tolerant of asymmetric delays</w:t>
      </w:r>
      <w:ins w:id="632" w:author="Chad Coleman" w:date="2021-08-20T14:50:00Z">
        <w:r w:rsidR="00B34D89">
          <w:t>, which we</w:t>
        </w:r>
      </w:ins>
      <w:r>
        <w:t xml:space="preserve"> discuss</w:t>
      </w:r>
      <w:del w:id="633" w:author="Chad Coleman" w:date="2021-08-20T14:50:00Z">
        <w:r w:rsidDel="00B34D89">
          <w:delText>ed</w:delText>
        </w:r>
      </w:del>
      <w:r>
        <w:t xml:space="preserve"> below.</w:t>
      </w:r>
    </w:p>
    <w:p w14:paraId="31F35FE3" w14:textId="77777777" w:rsidR="00D72EBE" w:rsidRDefault="00D72EBE" w:rsidP="00017893">
      <w:pPr>
        <w:pStyle w:val="Heading4"/>
      </w:pPr>
      <w:r>
        <w:t>Asymmetry</w:t>
      </w:r>
    </w:p>
    <w:p w14:paraId="60B252D7" w14:textId="170ABB24" w:rsidR="00D72EBE" w:rsidRDefault="00D72EBE" w:rsidP="00D72EBE">
      <w:r>
        <w:t xml:space="preserve">The communications transmit time may be different in each direction. With Synchronous Optical </w:t>
      </w:r>
      <w:proofErr w:type="spellStart"/>
      <w:r>
        <w:t>NETwork</w:t>
      </w:r>
      <w:proofErr w:type="spellEnd"/>
      <w:r>
        <w:t xml:space="preserve"> (SONET) rings or networked communications systems, the forward and return path</w:t>
      </w:r>
      <w:ins w:id="634" w:author="Chad Coleman" w:date="2021-08-20T14:50:00Z">
        <w:r w:rsidR="00B96EF9">
          <w:t>s</w:t>
        </w:r>
      </w:ins>
      <w:r>
        <w:t xml:space="preserve"> used between relays may not be the same.</w:t>
      </w:r>
    </w:p>
    <w:p w14:paraId="3420F7F8" w14:textId="1B2A7529" w:rsidR="00017893" w:rsidRDefault="00D72EBE" w:rsidP="00017893">
      <w:r>
        <w:t xml:space="preserve">Some modern microprocessor relays </w:t>
      </w:r>
      <w:del w:id="635" w:author="Chad Coleman" w:date="2021-08-20T10:04:00Z">
        <w:r w:rsidDel="0099331B">
          <w:delText>employ</w:delText>
        </w:r>
      </w:del>
      <w:ins w:id="636" w:author="Chad Coleman" w:date="2021-08-20T10:04:00Z">
        <w:r w:rsidR="0099331B">
          <w:t>use</w:t>
        </w:r>
      </w:ins>
      <w:r>
        <w:t xml:space="preserve"> a </w:t>
      </w:r>
      <w:del w:id="637" w:author="Spacek, Randy" w:date="2021-06-02T13:43:00Z">
        <w:r w:rsidDel="00231F52">
          <w:delText xml:space="preserve">digital </w:delText>
        </w:r>
      </w:del>
      <w:ins w:id="638" w:author="Spacek, Randy" w:date="2021-06-02T13:43:00Z">
        <w:r w:rsidR="00231F52">
          <w:t>channel</w:t>
        </w:r>
      </w:ins>
      <w:ins w:id="639" w:author="Chad Coleman" w:date="2021-08-20T14:51:00Z">
        <w:r w:rsidR="0091434C">
          <w:t>-</w:t>
        </w:r>
      </w:ins>
      <w:ins w:id="640" w:author="Spacek, Randy" w:date="2021-06-02T13:43:00Z">
        <w:del w:id="641" w:author="Chad Coleman" w:date="2021-08-20T14:51:00Z">
          <w:r w:rsidR="00231F52" w:rsidDel="0091434C">
            <w:delText xml:space="preserve"> </w:delText>
          </w:r>
        </w:del>
        <w:r w:rsidR="00231F52">
          <w:t xml:space="preserve">based </w:t>
        </w:r>
      </w:ins>
      <w:r>
        <w:t xml:space="preserve">messaging system </w:t>
      </w:r>
      <w:del w:id="642" w:author="Spacek, Randy" w:date="2021-06-02T13:43:00Z">
        <w:r w:rsidDel="00231F52">
          <w:delText xml:space="preserve">that </w:delText>
        </w:r>
      </w:del>
      <w:ins w:id="643" w:author="Spacek, Randy" w:date="2021-06-02T13:43:00Z">
        <w:r w:rsidR="00231F52">
          <w:t xml:space="preserve">to </w:t>
        </w:r>
      </w:ins>
      <w:r>
        <w:t>determine</w:t>
      </w:r>
      <w:del w:id="644" w:author="Spacek, Randy" w:date="2021-06-02T13:48:00Z">
        <w:r w:rsidDel="00380D7D">
          <w:delText>s</w:delText>
        </w:r>
      </w:del>
      <w:r>
        <w:t xml:space="preserve"> the </w:t>
      </w:r>
      <w:ins w:id="645" w:author="Chad Coleman" w:date="2021-08-20T14:51:00Z">
        <w:r w:rsidR="0091434C">
          <w:t>e</w:t>
        </w:r>
      </w:ins>
      <w:del w:id="646" w:author="Chad Coleman" w:date="2021-08-20T14:51:00Z">
        <w:r w:rsidDel="0091434C">
          <w:delText>E</w:delText>
        </w:r>
      </w:del>
      <w:r>
        <w:t>nd-to-</w:t>
      </w:r>
      <w:ins w:id="647" w:author="Chad Coleman" w:date="2021-08-20T14:51:00Z">
        <w:r w:rsidR="0091434C">
          <w:t>e</w:t>
        </w:r>
      </w:ins>
      <w:del w:id="648" w:author="Chad Coleman" w:date="2021-08-20T14:51:00Z">
        <w:r w:rsidDel="0091434C">
          <w:delText>E</w:delText>
        </w:r>
      </w:del>
      <w:r>
        <w:t>nd delay while transmitting the data between the relays</w:t>
      </w:r>
      <w:ins w:id="649" w:author="Spacek, Randy" w:date="2021-06-02T13:44:00Z">
        <w:r w:rsidR="00231F52">
          <w:t xml:space="preserve"> or a time</w:t>
        </w:r>
      </w:ins>
      <w:ins w:id="650" w:author="Chad Coleman" w:date="2021-08-20T14:51:00Z">
        <w:r w:rsidR="0091434C">
          <w:t>-</w:t>
        </w:r>
      </w:ins>
      <w:ins w:id="651" w:author="Spacek, Randy" w:date="2021-06-02T13:44:00Z">
        <w:del w:id="652" w:author="Chad Coleman" w:date="2021-08-20T14:51:00Z">
          <w:r w:rsidR="00231F52" w:rsidDel="0091434C">
            <w:delText xml:space="preserve"> </w:delText>
          </w:r>
        </w:del>
        <w:r w:rsidR="00231F52">
          <w:t>based synchronization to align data</w:t>
        </w:r>
      </w:ins>
      <w:r>
        <w:t xml:space="preserve">. </w:t>
      </w:r>
      <w:del w:id="653" w:author="Spacek, Randy" w:date="2021-06-02T13:44:00Z">
        <w:r w:rsidDel="00231F52">
          <w:delText xml:space="preserve">These </w:delText>
        </w:r>
      </w:del>
      <w:ins w:id="654" w:author="Spacek, Randy" w:date="2021-06-02T13:44:00Z">
        <w:r w:rsidR="00231F52">
          <w:t xml:space="preserve">Most </w:t>
        </w:r>
      </w:ins>
      <w:r>
        <w:t xml:space="preserve">relays </w:t>
      </w:r>
      <w:ins w:id="655" w:author="Spacek, Randy" w:date="2021-06-02T13:44:00Z">
        <w:r w:rsidR="00231F52">
          <w:t xml:space="preserve">can be set to </w:t>
        </w:r>
      </w:ins>
      <w:r>
        <w:t>block relay operation on channel drop</w:t>
      </w:r>
      <w:ins w:id="656" w:author="Chad Coleman" w:date="2021-08-20T14:51:00Z">
        <w:r w:rsidR="0091434C">
          <w:t>-</w:t>
        </w:r>
      </w:ins>
      <w:del w:id="657" w:author="Chad Coleman" w:date="2021-08-20T14:51:00Z">
        <w:r w:rsidDel="0091434C">
          <w:delText xml:space="preserve"> </w:delText>
        </w:r>
      </w:del>
      <w:r>
        <w:t>out and do not restore operation until the delay is determined</w:t>
      </w:r>
      <w:ins w:id="658" w:author="Spacek, Randy" w:date="2021-06-02T13:44:00Z">
        <w:r w:rsidR="00231F52">
          <w:t xml:space="preserve"> or a predetermined number of good messages are received</w:t>
        </w:r>
      </w:ins>
      <w:commentRangeStart w:id="659"/>
      <w:r>
        <w:t xml:space="preserve">. </w:t>
      </w:r>
      <w:ins w:id="660" w:author="Spacek, Randy" w:date="2021-06-02T13:45:00Z">
        <w:r w:rsidR="00231F52">
          <w:t>Relays using channel</w:t>
        </w:r>
      </w:ins>
      <w:ins w:id="661" w:author="Chad Coleman" w:date="2021-08-20T14:51:00Z">
        <w:r w:rsidR="00EF6BDE">
          <w:t>-</w:t>
        </w:r>
      </w:ins>
      <w:ins w:id="662" w:author="Spacek, Randy" w:date="2021-06-02T13:45:00Z">
        <w:del w:id="663" w:author="Chad Coleman" w:date="2021-08-20T14:51:00Z">
          <w:r w:rsidR="00231F52" w:rsidDel="00EF6BDE">
            <w:delText xml:space="preserve"> </w:delText>
          </w:r>
        </w:del>
        <w:r w:rsidR="00231F52">
          <w:t xml:space="preserve">based messaging do not have an external time source and </w:t>
        </w:r>
      </w:ins>
      <w:del w:id="664" w:author="Spacek, Randy" w:date="2021-06-02T13:45:00Z">
        <w:r w:rsidDel="00380D7D">
          <w:delText xml:space="preserve">Many of these relays </w:delText>
        </w:r>
      </w:del>
      <w:r>
        <w:t xml:space="preserve">assume </w:t>
      </w:r>
      <w:ins w:id="665" w:author="Spacek, Randy" w:date="2021-06-02T13:45:00Z">
        <w:r w:rsidR="00380D7D">
          <w:t xml:space="preserve">symmetry </w:t>
        </w:r>
        <w:del w:id="666" w:author="Chad Coleman" w:date="2021-08-20T14:53:00Z">
          <w:r w:rsidR="00380D7D" w:rsidDel="009E5400">
            <w:delText>w</w:delText>
          </w:r>
        </w:del>
        <w:del w:id="667" w:author="Chad Coleman" w:date="2021-08-20T14:52:00Z">
          <w:r w:rsidR="00380D7D" w:rsidDel="00FC5ACE">
            <w:delText>h</w:delText>
          </w:r>
        </w:del>
        <w:del w:id="668" w:author="Chad Coleman" w:date="2021-08-20T14:53:00Z">
          <w:r w:rsidR="00380D7D" w:rsidDel="009E5400">
            <w:delText>ere</w:delText>
          </w:r>
        </w:del>
      </w:ins>
      <w:ins w:id="669" w:author="Chad Coleman" w:date="2021-08-20T14:53:00Z">
        <w:r w:rsidR="009E5400">
          <w:t>as if</w:t>
        </w:r>
      </w:ins>
      <w:ins w:id="670" w:author="Spacek, Randy" w:date="2021-06-02T13:45:00Z">
        <w:r w:rsidR="00380D7D">
          <w:t xml:space="preserve"> </w:t>
        </w:r>
      </w:ins>
      <w:r>
        <w:t xml:space="preserve">the </w:t>
      </w:r>
      <w:ins w:id="671" w:author="Chad Coleman" w:date="2021-08-20T14:51:00Z">
        <w:r w:rsidR="00EF6BDE">
          <w:t>e</w:t>
        </w:r>
      </w:ins>
      <w:del w:id="672" w:author="Chad Coleman" w:date="2021-08-20T14:51:00Z">
        <w:r w:rsidDel="00EF6BDE">
          <w:delText>E</w:delText>
        </w:r>
      </w:del>
      <w:r>
        <w:t>nd-to-</w:t>
      </w:r>
      <w:ins w:id="673" w:author="Chad Coleman" w:date="2021-08-20T14:52:00Z">
        <w:r w:rsidR="00EF6BDE">
          <w:t>e</w:t>
        </w:r>
      </w:ins>
      <w:del w:id="674" w:author="Chad Coleman" w:date="2021-08-20T14:52:00Z">
        <w:r w:rsidDel="00EF6BDE">
          <w:delText>E</w:delText>
        </w:r>
      </w:del>
      <w:r>
        <w:t xml:space="preserve">nd delay </w:t>
      </w:r>
      <w:del w:id="675" w:author="Chad Coleman" w:date="2021-08-20T14:53:00Z">
        <w:r w:rsidDel="009E5400">
          <w:delText>to b</w:delText>
        </w:r>
      </w:del>
      <w:ins w:id="676" w:author="Chad Coleman" w:date="2021-08-20T14:53:00Z">
        <w:r w:rsidR="009E5400">
          <w:t>were</w:t>
        </w:r>
      </w:ins>
      <w:del w:id="677" w:author="Chad Coleman" w:date="2021-08-20T14:53:00Z">
        <w:r w:rsidDel="009E5400">
          <w:delText>e</w:delText>
        </w:r>
      </w:del>
      <w:r>
        <w:t xml:space="preserve"> half of the measured loop delay</w:t>
      </w:r>
      <w:ins w:id="678" w:author="Chad Coleman" w:date="2021-08-20T14:52:00Z">
        <w:r w:rsidR="00FC5ACE">
          <w:t>.</w:t>
        </w:r>
      </w:ins>
      <w:commentRangeEnd w:id="659"/>
      <w:ins w:id="679" w:author="Chad Coleman" w:date="2021-08-20T14:54:00Z">
        <w:r w:rsidR="00675043">
          <w:rPr>
            <w:rStyle w:val="CommentReference"/>
          </w:rPr>
          <w:commentReference w:id="659"/>
        </w:r>
      </w:ins>
      <w:del w:id="680" w:author="Hanson, James" w:date="2021-03-11T09:58:00Z">
        <w:r w:rsidDel="00075599">
          <w:delText>.</w:delText>
        </w:r>
      </w:del>
      <w:r>
        <w:t xml:space="preserve"> These relays attempt to align the remote terminal data to the local data with half the measured delay. An unequal </w:t>
      </w:r>
      <w:ins w:id="681" w:author="Chad Coleman" w:date="2021-08-20T14:54:00Z">
        <w:r w:rsidR="00675043">
          <w:t>e</w:t>
        </w:r>
      </w:ins>
      <w:del w:id="682" w:author="Chad Coleman" w:date="2021-08-20T14:54:00Z">
        <w:r w:rsidDel="00675043">
          <w:delText>E</w:delText>
        </w:r>
      </w:del>
      <w:r>
        <w:t>nd-to-</w:t>
      </w:r>
      <w:ins w:id="683" w:author="Chad Coleman" w:date="2021-08-20T14:54:00Z">
        <w:r w:rsidR="00675043">
          <w:t>e</w:t>
        </w:r>
      </w:ins>
      <w:del w:id="684" w:author="Chad Coleman" w:date="2021-08-20T14:54:00Z">
        <w:r w:rsidDel="00675043">
          <w:delText>E</w:delText>
        </w:r>
      </w:del>
      <w:r>
        <w:t>nd delay</w:t>
      </w:r>
      <w:ins w:id="685" w:author="Spacek, Randy" w:date="2021-06-02T13:47:00Z">
        <w:r w:rsidR="00380D7D">
          <w:t xml:space="preserve"> or asymmetry</w:t>
        </w:r>
      </w:ins>
      <w:r>
        <w:t xml:space="preserve"> may result in relay misoperation.</w:t>
      </w:r>
      <w:ins w:id="686" w:author="Hanson, James" w:date="2021-03-11T09:59:00Z">
        <w:r w:rsidR="00075599" w:rsidRPr="00075599">
          <w:t xml:space="preserve"> </w:t>
        </w:r>
      </w:ins>
      <w:ins w:id="687" w:author="Spacek, Randy" w:date="2021-06-02T13:47:00Z">
        <w:r w:rsidR="00380D7D">
          <w:t>For relays using time</w:t>
        </w:r>
      </w:ins>
      <w:ins w:id="688" w:author="Chad Coleman" w:date="2021-08-20T14:55:00Z">
        <w:r w:rsidR="00E96395">
          <w:t>-</w:t>
        </w:r>
      </w:ins>
      <w:ins w:id="689" w:author="Spacek, Randy" w:date="2021-06-02T13:47:00Z">
        <w:del w:id="690" w:author="Chad Coleman" w:date="2021-08-20T14:55:00Z">
          <w:r w:rsidR="00380D7D" w:rsidDel="00E96395">
            <w:delText xml:space="preserve"> </w:delText>
          </w:r>
        </w:del>
        <w:r w:rsidR="00380D7D">
          <w:t>based synchronization</w:t>
        </w:r>
        <w:r w:rsidR="00380D7D" w:rsidRPr="00DE7E62">
          <w:t>, the free-running clocks of the relays are each</w:t>
        </w:r>
        <w:r w:rsidR="00380D7D">
          <w:t xml:space="preserve"> </w:t>
        </w:r>
        <w:r w:rsidR="00380D7D" w:rsidRPr="00DE7E62">
          <w:t>phase locked to the external time</w:t>
        </w:r>
      </w:ins>
      <w:ins w:id="691" w:author="Chad Coleman" w:date="2021-08-20T14:55:00Z">
        <w:r w:rsidR="00A579D9">
          <w:t>,</w:t>
        </w:r>
      </w:ins>
      <w:ins w:id="692" w:author="Spacek, Randy" w:date="2021-06-02T13:47:00Z">
        <w:r w:rsidR="00380D7D" w:rsidRPr="00DE7E62">
          <w:t xml:space="preserve"> </w:t>
        </w:r>
        <w:del w:id="693" w:author="Chad Coleman" w:date="2021-08-20T14:56:00Z">
          <w:r w:rsidR="00380D7D" w:rsidRPr="00DE7E62" w:rsidDel="00A579D9">
            <w:delText xml:space="preserve">and </w:delText>
          </w:r>
        </w:del>
        <w:del w:id="694" w:author="Chad Coleman" w:date="2021-08-20T14:55:00Z">
          <w:r w:rsidR="00380D7D" w:rsidRPr="00DE7E62" w:rsidDel="00E96395">
            <w:delText xml:space="preserve">are </w:delText>
          </w:r>
        </w:del>
        <w:del w:id="695" w:author="Chad Coleman" w:date="2021-08-20T14:56:00Z">
          <w:r w:rsidR="00380D7D" w:rsidRPr="00DE7E62" w:rsidDel="00A579D9">
            <w:delText>therefore</w:delText>
          </w:r>
        </w:del>
      </w:ins>
      <w:ins w:id="696" w:author="Chad Coleman" w:date="2021-08-20T14:56:00Z">
        <w:r w:rsidR="00A579D9">
          <w:t>so they are</w:t>
        </w:r>
      </w:ins>
      <w:ins w:id="697" w:author="Spacek, Randy" w:date="2021-06-02T13:47:00Z">
        <w:r w:rsidR="00380D7D" w:rsidRPr="00DE7E62">
          <w:t xml:space="preserve"> mutually aligned. </w:t>
        </w:r>
        <w:r w:rsidR="00380D7D">
          <w:t>A</w:t>
        </w:r>
        <w:r w:rsidR="00380D7D" w:rsidRPr="00DE7E62">
          <w:t xml:space="preserve"> high-precision clock is required to provide</w:t>
        </w:r>
        <w:r w:rsidR="00380D7D">
          <w:t xml:space="preserve"> </w:t>
        </w:r>
        <w:r w:rsidR="00380D7D" w:rsidRPr="00DE7E62">
          <w:t>an absolute time for data alignment.</w:t>
        </w:r>
      </w:ins>
      <w:ins w:id="698" w:author="Hanson, James" w:date="2021-03-11T10:00:00Z">
        <w:del w:id="699" w:author="Spacek, Randy" w:date="2021-06-02T13:48:00Z">
          <w:r w:rsidR="00075599" w:rsidDel="00380D7D">
            <w:delText>It is important to verify the requirements as s</w:delText>
          </w:r>
        </w:del>
      </w:ins>
      <w:ins w:id="700" w:author="Hanson, James" w:date="2021-03-11T09:59:00Z">
        <w:del w:id="701" w:author="Spacek, Randy" w:date="2021-06-02T13:48:00Z">
          <w:r w:rsidR="00075599" w:rsidDel="00380D7D">
            <w:delText xml:space="preserve">ome relays allow time </w:delText>
          </w:r>
        </w:del>
      </w:ins>
      <w:ins w:id="702" w:author="Hanson, James" w:date="2021-03-11T10:01:00Z">
        <w:del w:id="703" w:author="Spacek, Randy" w:date="2021-06-02T13:48:00Z">
          <w:r w:rsidR="00075599" w:rsidDel="00380D7D">
            <w:delText>of day</w:delText>
          </w:r>
        </w:del>
      </w:ins>
      <w:ins w:id="704" w:author="Hanson, James" w:date="2021-03-11T10:02:00Z">
        <w:del w:id="705" w:author="Spacek, Randy" w:date="2021-06-02T13:48:00Z">
          <w:r w:rsidR="00075599" w:rsidDel="00380D7D">
            <w:delText xml:space="preserve"> </w:delText>
          </w:r>
        </w:del>
      </w:ins>
      <w:ins w:id="706" w:author="Hanson, James" w:date="2021-03-11T09:59:00Z">
        <w:del w:id="707" w:author="Spacek, Randy" w:date="2021-06-02T13:48:00Z">
          <w:r w:rsidR="00075599" w:rsidDel="00380D7D">
            <w:delText>based synchronization to align the data.</w:delText>
          </w:r>
        </w:del>
      </w:ins>
    </w:p>
    <w:p w14:paraId="6FD5B437" w14:textId="77777777" w:rsidR="00D72EBE" w:rsidRDefault="00D72EBE" w:rsidP="00017893">
      <w:pPr>
        <w:pStyle w:val="Heading2"/>
      </w:pPr>
      <w:bookmarkStart w:id="708" w:name="_Toc73621653"/>
      <w:r>
        <w:t>Availability and Redundancy</w:t>
      </w:r>
      <w:bookmarkEnd w:id="708"/>
    </w:p>
    <w:p w14:paraId="746F9AFD" w14:textId="5B1EED34" w:rsidR="00D72EBE" w:rsidRDefault="00D72EBE" w:rsidP="00D72EBE">
      <w:r>
        <w:t xml:space="preserve">Availability is the ratio </w:t>
      </w:r>
      <w:del w:id="709" w:author="Chad Coleman" w:date="2021-08-20T14:56:00Z">
        <w:r w:rsidDel="00A579D9">
          <w:delText xml:space="preserve">between </w:delText>
        </w:r>
      </w:del>
      <w:ins w:id="710" w:author="Chad Coleman" w:date="2021-08-20T14:56:00Z">
        <w:r w:rsidR="00A579D9">
          <w:t xml:space="preserve">of </w:t>
        </w:r>
      </w:ins>
      <w:r>
        <w:t xml:space="preserve">the </w:t>
      </w:r>
      <w:ins w:id="711" w:author="Chad Coleman" w:date="2021-08-20T14:56:00Z">
        <w:r w:rsidR="00764CC4">
          <w:t xml:space="preserve">amount of </w:t>
        </w:r>
      </w:ins>
      <w:r>
        <w:t xml:space="preserve">time </w:t>
      </w:r>
      <w:del w:id="712" w:author="Chad Coleman" w:date="2021-08-20T14:56:00Z">
        <w:r w:rsidDel="00764CC4">
          <w:delText xml:space="preserve">that </w:delText>
        </w:r>
      </w:del>
      <w:r>
        <w:t xml:space="preserve">the communications channel is performing at or above its required </w:t>
      </w:r>
      <w:del w:id="713" w:author="Chad Coleman" w:date="2021-08-20T14:57:00Z">
        <w:r w:rsidDel="00B77C28">
          <w:delText xml:space="preserve">performance </w:delText>
        </w:r>
      </w:del>
      <w:r>
        <w:t xml:space="preserve">levels to </w:t>
      </w:r>
      <w:del w:id="714" w:author="Chad Coleman" w:date="2021-08-20T14:56:00Z">
        <w:r w:rsidDel="00764CC4">
          <w:delText xml:space="preserve">all </w:delText>
        </w:r>
      </w:del>
      <w:r>
        <w:t xml:space="preserve">the </w:t>
      </w:r>
      <w:ins w:id="715" w:author="Chad Coleman" w:date="2021-08-20T14:56:00Z">
        <w:r w:rsidR="00764CC4">
          <w:t xml:space="preserve">total </w:t>
        </w:r>
      </w:ins>
      <w:r>
        <w:t xml:space="preserve">time </w:t>
      </w:r>
      <w:proofErr w:type="gramStart"/>
      <w:r>
        <w:t>in a given</w:t>
      </w:r>
      <w:proofErr w:type="gramEnd"/>
      <w:r>
        <w:t xml:space="preserve"> period. The </w:t>
      </w:r>
      <w:del w:id="716" w:author="Chad Coleman" w:date="2021-08-20T14:57:00Z">
        <w:r w:rsidDel="00B77C28">
          <w:delText xml:space="preserve">time </w:delText>
        </w:r>
      </w:del>
      <w:r>
        <w:t>period for which availability is calculated does not include duration of planned maintenance or construction outages.</w:t>
      </w:r>
    </w:p>
    <w:p w14:paraId="7899C33C" w14:textId="0DE0A29B" w:rsidR="00D72EBE" w:rsidRDefault="00D72EBE" w:rsidP="00D72EBE">
      <w:r>
        <w:lastRenderedPageBreak/>
        <w:t>Unavailable time includes unplanned outages that are caused by failures of the communications equipment and power systems, radio path fades, fiber breaks, software outages, and procedural outages (work</w:t>
      </w:r>
      <w:ins w:id="717" w:author="Chad Coleman" w:date="2021-08-20T14:57:00Z">
        <w:r w:rsidR="00B77C28">
          <w:t>er</w:t>
        </w:r>
      </w:ins>
      <w:del w:id="718" w:author="Chad Coleman" w:date="2021-08-20T14:57:00Z">
        <w:r w:rsidDel="00B77C28">
          <w:delText>man</w:delText>
        </w:r>
      </w:del>
      <w:r>
        <w:t xml:space="preserve"> error). Unavailable time does NOT include any planned outages.</w:t>
      </w:r>
    </w:p>
    <w:p w14:paraId="3DE3C138" w14:textId="519A863C" w:rsidR="00D72EBE" w:rsidRDefault="00D72EBE" w:rsidP="00D72EBE">
      <w:r>
        <w:t xml:space="preserve">The availability of the communications system must support the availability needs of the specific protection application. </w:t>
      </w:r>
      <w:del w:id="719" w:author="Chad Coleman" w:date="2021-08-20T14:57:00Z">
        <w:r w:rsidDel="00CD60D2">
          <w:delText>Refer to</w:delText>
        </w:r>
      </w:del>
      <w:ins w:id="720" w:author="Chad Coleman" w:date="2021-08-20T14:57:00Z">
        <w:r w:rsidR="00CD60D2">
          <w:t>See</w:t>
        </w:r>
      </w:ins>
      <w:r>
        <w:t xml:space="preserve"> Section 2.3.2 for a discussion of protection system availability. The concepts discussed in that section also apply to the communications components.</w:t>
      </w:r>
    </w:p>
    <w:p w14:paraId="657854E3" w14:textId="77777777" w:rsidR="00D72EBE" w:rsidRDefault="00D72EBE" w:rsidP="00D72EBE">
      <w:r>
        <w:t>Table 2 in Section 5.0 contains availability and redundancy guidelines for four levels of system protection applications.</w:t>
      </w:r>
    </w:p>
    <w:p w14:paraId="48A89EC6" w14:textId="506DC5EE" w:rsidR="00A47D43" w:rsidRDefault="00D72EBE" w:rsidP="00A47D43">
      <w:pPr>
        <w:rPr>
          <w:moveTo w:id="721" w:author="Hanson, James" w:date="2021-03-11T10:05:00Z"/>
        </w:rPr>
      </w:pPr>
      <w:r>
        <w:t>There may be a requirement for more than one relay-to-relay connection. In some cases, the parallel communications channels may use the same communications infrastructure. In other cases, completely independent communications paths are required (“fully diverse” is the term used in Table 2). For two communications paths to be “fully diverse,” the communication system would be designed so that no credible single failure will cause loss of the protection function(s).</w:t>
      </w:r>
      <w:ins w:id="722" w:author="Hanson, James" w:date="2021-03-11T10:05:00Z">
        <w:r w:rsidR="00A47D43" w:rsidRPr="00A47D43">
          <w:t xml:space="preserve"> </w:t>
        </w:r>
      </w:ins>
      <w:moveToRangeStart w:id="723" w:author="Hanson, James" w:date="2021-03-11T10:05:00Z" w:name="move66349518"/>
      <w:moveTo w:id="724" w:author="Hanson, James" w:date="2021-03-11T10:05:00Z">
        <w:r w:rsidR="00A47D43">
          <w:t>In a system using redundant paths</w:t>
        </w:r>
      </w:moveTo>
      <w:ins w:id="725" w:author="Chad Coleman" w:date="2021-08-20T14:58:00Z">
        <w:r w:rsidR="000415CD">
          <w:t>,</w:t>
        </w:r>
      </w:ins>
      <w:moveTo w:id="726" w:author="Hanson, James" w:date="2021-03-11T10:05:00Z">
        <w:r w:rsidR="00A47D43">
          <w:t xml:space="preserve"> unavailability of the protection function is only calculated when both </w:t>
        </w:r>
      </w:moveTo>
      <w:ins w:id="727" w:author="Chad Coleman" w:date="2021-08-20T14:58:00Z">
        <w:r w:rsidR="000415CD">
          <w:t xml:space="preserve">the </w:t>
        </w:r>
      </w:ins>
      <w:moveTo w:id="728" w:author="Hanson, James" w:date="2021-03-11T10:05:00Z">
        <w:r w:rsidR="00A47D43">
          <w:t>primary and standby channels are unavailable.</w:t>
        </w:r>
      </w:moveTo>
    </w:p>
    <w:p w14:paraId="545D769C" w14:textId="07DFFD75" w:rsidR="00D72EBE" w:rsidDel="00075599" w:rsidRDefault="00D72EBE" w:rsidP="00D72EBE">
      <w:pPr>
        <w:rPr>
          <w:del w:id="729" w:author="Hanson, James" w:date="2021-03-11T10:04:00Z"/>
        </w:rPr>
      </w:pPr>
      <w:bookmarkStart w:id="730" w:name="_Toc73535458"/>
      <w:bookmarkStart w:id="731" w:name="_Toc73619371"/>
      <w:bookmarkStart w:id="732" w:name="_Toc73621654"/>
      <w:bookmarkEnd w:id="730"/>
      <w:bookmarkEnd w:id="731"/>
      <w:bookmarkEnd w:id="732"/>
      <w:moveToRangeEnd w:id="723"/>
    </w:p>
    <w:p w14:paraId="209C18F6" w14:textId="37607053" w:rsidR="00D72EBE" w:rsidDel="00A47D43" w:rsidRDefault="00D72EBE" w:rsidP="00D72EBE">
      <w:pPr>
        <w:rPr>
          <w:moveFrom w:id="733" w:author="Hanson, James" w:date="2021-03-11T10:05:00Z"/>
        </w:rPr>
      </w:pPr>
      <w:moveFromRangeStart w:id="734" w:author="Hanson, James" w:date="2021-03-11T10:05:00Z" w:name="move66349518"/>
      <w:commentRangeStart w:id="735"/>
      <w:moveFrom w:id="736" w:author="Hanson, James" w:date="2021-03-11T10:05:00Z">
        <w:r w:rsidDel="00A47D43">
          <w:t>In a system using redundant paths unavailability of the protection function is only calculated when both primary and standby channels are unavailable.</w:t>
        </w:r>
        <w:commentRangeEnd w:id="735"/>
        <w:r w:rsidR="003820A2" w:rsidDel="00A47D43">
          <w:rPr>
            <w:rStyle w:val="CommentReference"/>
          </w:rPr>
          <w:commentReference w:id="735"/>
        </w:r>
        <w:bookmarkStart w:id="737" w:name="_Toc73535459"/>
        <w:bookmarkStart w:id="738" w:name="_Toc73619372"/>
        <w:bookmarkStart w:id="739" w:name="_Toc73621655"/>
        <w:bookmarkEnd w:id="737"/>
        <w:bookmarkEnd w:id="738"/>
        <w:bookmarkEnd w:id="739"/>
      </w:moveFrom>
    </w:p>
    <w:p w14:paraId="1F766A7D" w14:textId="77777777" w:rsidR="00D72EBE" w:rsidRDefault="00D72EBE" w:rsidP="00017893">
      <w:pPr>
        <w:pStyle w:val="Heading1"/>
      </w:pPr>
      <w:bookmarkStart w:id="740" w:name="_Toc73621656"/>
      <w:moveFromRangeEnd w:id="734"/>
      <w:r>
        <w:t>Communications Design Practices</w:t>
      </w:r>
      <w:bookmarkEnd w:id="740"/>
    </w:p>
    <w:p w14:paraId="1CDFFE13" w14:textId="6277427C" w:rsidR="00D72EBE" w:rsidRDefault="00D72EBE" w:rsidP="00D72EBE">
      <w:r>
        <w:t xml:space="preserve">Communications circuits that are components of </w:t>
      </w:r>
      <w:ins w:id="741" w:author="Chad Coleman" w:date="2021-08-20T14:59:00Z">
        <w:r w:rsidR="00303597">
          <w:t>p</w:t>
        </w:r>
      </w:ins>
      <w:del w:id="742" w:author="Chad Coleman" w:date="2021-08-20T14:59:00Z">
        <w:r w:rsidDel="00303597">
          <w:delText>P</w:delText>
        </w:r>
      </w:del>
      <w:r>
        <w:t xml:space="preserve">rotection </w:t>
      </w:r>
      <w:ins w:id="743" w:author="Chad Coleman" w:date="2021-08-20T14:59:00Z">
        <w:r w:rsidR="00303597">
          <w:t>s</w:t>
        </w:r>
      </w:ins>
      <w:del w:id="744" w:author="Chad Coleman" w:date="2021-08-20T14:59:00Z">
        <w:r w:rsidDel="00303597">
          <w:delText>S</w:delText>
        </w:r>
      </w:del>
      <w:r>
        <w:t>ystems are generally considered “critical communications circuits.” The Telecommunications Work Group has created Guidelines for the Design of Critical Communications Circuits</w:t>
      </w:r>
      <w:ins w:id="745" w:author="Chad Coleman" w:date="2021-08-20T14:59:00Z">
        <w:r w:rsidR="00651B50">
          <w:rPr>
            <w:rStyle w:val="FootnoteReference"/>
          </w:rPr>
          <w:footnoteReference w:id="5"/>
        </w:r>
      </w:ins>
      <w:del w:id="747" w:author="Jones, Camille" w:date="2020-09-10T15:28:00Z">
        <w:r w:rsidDel="00300053">
          <w:delText>[</w:delText>
        </w:r>
      </w:del>
      <w:del w:id="748" w:author="Chad Coleman" w:date="2021-08-20T14:58:00Z">
        <w:r w:rsidRPr="00300053" w:rsidDel="000415CD">
          <w:rPr>
            <w:vertAlign w:val="superscript"/>
            <w:rPrChange w:id="749" w:author="Jones, Camille" w:date="2020-09-10T15:28:00Z">
              <w:rPr/>
            </w:rPrChange>
          </w:rPr>
          <w:delText>2</w:delText>
        </w:r>
      </w:del>
      <w:del w:id="750" w:author="Jones, Camille" w:date="2020-09-10T15:28:00Z">
        <w:r w:rsidDel="00300053">
          <w:delText>]</w:delText>
        </w:r>
      </w:del>
      <w:r>
        <w:t xml:space="preserve">, a document that </w:t>
      </w:r>
      <w:del w:id="751" w:author="Chad Coleman" w:date="2021-08-20T15:00:00Z">
        <w:r w:rsidDel="00FE2659">
          <w:delText xml:space="preserve">provided </w:delText>
        </w:r>
      </w:del>
      <w:ins w:id="752" w:author="Chad Coleman" w:date="2021-08-20T15:00:00Z">
        <w:r w:rsidR="00FE2659">
          <w:t xml:space="preserve">provides </w:t>
        </w:r>
      </w:ins>
      <w:r>
        <w:t>design guidelines for many aspects of communications systems</w:t>
      </w:r>
      <w:ins w:id="753" w:author="Chad Coleman" w:date="2021-08-20T15:00:00Z">
        <w:r w:rsidR="00FE2659">
          <w:t>,</w:t>
        </w:r>
      </w:ins>
      <w:r>
        <w:t xml:space="preserve"> including buildings, towers, grounding, power systems, cables, microwave, and fiber optic transport systems. This document should be referenced by any designer of communications systems used for electric system protection.</w:t>
      </w:r>
    </w:p>
    <w:p w14:paraId="5822EF60" w14:textId="71BE9CF8" w:rsidR="00D72EBE" w:rsidRDefault="00D72EBE" w:rsidP="00D72EBE">
      <w:r>
        <w:t xml:space="preserve">Section 9 of the </w:t>
      </w:r>
      <w:del w:id="754" w:author="Chad Coleman" w:date="2021-08-20T15:00:00Z">
        <w:r w:rsidDel="00FE2659">
          <w:delText xml:space="preserve">Guidelines </w:delText>
        </w:r>
      </w:del>
      <w:ins w:id="755" w:author="Chad Coleman" w:date="2021-08-20T15:04:00Z">
        <w:r w:rsidR="00261FA2">
          <w:t xml:space="preserve">Critical Circuits </w:t>
        </w:r>
      </w:ins>
      <w:del w:id="756" w:author="Chad Coleman" w:date="2021-08-20T15:00:00Z">
        <w:r w:rsidDel="00537CB2">
          <w:delText>for the Design of Critical Communications Circuits</w:delText>
        </w:r>
      </w:del>
      <w:ins w:id="757" w:author="Chad Coleman" w:date="2021-08-20T15:00:00Z">
        <w:r w:rsidR="00537CB2">
          <w:t>documen</w:t>
        </w:r>
      </w:ins>
      <w:ins w:id="758" w:author="Chad Coleman" w:date="2021-08-20T15:01:00Z">
        <w:r w:rsidR="00537CB2">
          <w:t>t</w:t>
        </w:r>
      </w:ins>
      <w:r>
        <w:t xml:space="preserve"> contains a </w:t>
      </w:r>
      <w:commentRangeStart w:id="759"/>
      <w:del w:id="760" w:author="Chad Coleman" w:date="2021-08-20T15:01:00Z">
        <w:r w:rsidDel="00537CB2">
          <w:delText xml:space="preserve">methodology </w:delText>
        </w:r>
      </w:del>
      <w:ins w:id="761" w:author="Chad Coleman" w:date="2021-08-20T15:01:00Z">
        <w:r w:rsidR="00537CB2">
          <w:t>method</w:t>
        </w:r>
        <w:commentRangeEnd w:id="759"/>
        <w:r w:rsidR="00537CB2">
          <w:rPr>
            <w:rStyle w:val="CommentReference"/>
          </w:rPr>
          <w:commentReference w:id="759"/>
        </w:r>
        <w:r w:rsidR="00537CB2">
          <w:t xml:space="preserve"> </w:t>
        </w:r>
      </w:ins>
      <w:r>
        <w:t xml:space="preserve">to calculate system availability. Although the intent of that </w:t>
      </w:r>
      <w:del w:id="762" w:author="Chad Coleman" w:date="2021-08-20T15:01:00Z">
        <w:r w:rsidDel="00537CB2">
          <w:delText xml:space="preserve">methodology </w:delText>
        </w:r>
      </w:del>
      <w:ins w:id="763" w:author="Chad Coleman" w:date="2021-08-20T15:03:00Z">
        <w:r w:rsidR="00814811">
          <w:t xml:space="preserve">method </w:t>
        </w:r>
      </w:ins>
      <w:r>
        <w:t>is to calculate the availability of a communications circuit, the method</w:t>
      </w:r>
      <w:del w:id="764" w:author="Chad Coleman" w:date="2021-08-20T15:03:00Z">
        <w:r w:rsidDel="00814811">
          <w:delText>ology</w:delText>
        </w:r>
      </w:del>
      <w:r>
        <w:t xml:space="preserve"> is valid for calculating protection system availability by extension.</w:t>
      </w:r>
      <w:ins w:id="765" w:author="Jones, Camille" w:date="2020-09-10T15:47:00Z">
        <w:r w:rsidR="00E63BF1">
          <w:t xml:space="preserve"> </w:t>
        </w:r>
      </w:ins>
    </w:p>
    <w:p w14:paraId="4F4612DC" w14:textId="7EE1C611" w:rsidR="00D72EBE" w:rsidRDefault="00D72EBE" w:rsidP="00D72EBE">
      <w:r>
        <w:t xml:space="preserve">One consideration not included in the Critical Circuits document is the end-to-end delay time. Section 2.3.4 above discusses timing considerations and describes the components that contribute to system </w:t>
      </w:r>
      <w:r>
        <w:lastRenderedPageBreak/>
        <w:t xml:space="preserve">delay. </w:t>
      </w:r>
      <w:del w:id="766" w:author="Chad Coleman" w:date="2021-08-20T10:05:00Z">
        <w:r w:rsidDel="0099331B">
          <w:delText xml:space="preserve">Within </w:delText>
        </w:r>
      </w:del>
      <w:ins w:id="767" w:author="Chad Coleman" w:date="2021-08-20T10:05:00Z">
        <w:r w:rsidR="0099331B">
          <w:t xml:space="preserve">In </w:t>
        </w:r>
      </w:ins>
      <w:r>
        <w:t xml:space="preserve">the communications component (i.e., outside of the relay component), delay can be introduced by packet transfer between elements, signal processing </w:t>
      </w:r>
      <w:del w:id="768" w:author="Chad Coleman" w:date="2021-08-20T10:05:00Z">
        <w:r w:rsidDel="0099331B">
          <w:delText>within</w:delText>
        </w:r>
      </w:del>
      <w:ins w:id="769" w:author="Chad Coleman" w:date="2021-08-20T10:05:00Z">
        <w:r w:rsidR="0099331B">
          <w:t>in</w:t>
        </w:r>
      </w:ins>
      <w:r>
        <w:t xml:space="preserve"> an element, and propagation time between elements.</w:t>
      </w:r>
    </w:p>
    <w:p w14:paraId="4E4E6BB8" w14:textId="5466A65C" w:rsidR="00D72EBE" w:rsidRDefault="00D72EBE" w:rsidP="00D72EBE">
      <w:r>
        <w:t>A general design goal is to minimize delay time</w:t>
      </w:r>
      <w:ins w:id="770" w:author="Chad Coleman" w:date="2021-08-20T15:04:00Z">
        <w:r w:rsidR="007134B4">
          <w:t>,</w:t>
        </w:r>
      </w:ins>
      <w:r>
        <w:t xml:space="preserve"> but that is not always possible. Long fiber optic communications systems suffer from the relatively slow propagation speed of the optical signal. A rule of thumb would be to expect 1 </w:t>
      </w:r>
      <w:proofErr w:type="spellStart"/>
      <w:r>
        <w:t>m</w:t>
      </w:r>
      <w:ins w:id="771" w:author="Chad Coleman" w:date="2021-08-20T15:07:00Z">
        <w:r w:rsidR="001F55A6">
          <w:t>s</w:t>
        </w:r>
      </w:ins>
      <w:proofErr w:type="spellEnd"/>
      <w:del w:id="772" w:author="Chad Coleman" w:date="2021-08-20T15:05:00Z">
        <w:r w:rsidDel="007134B4">
          <w:delText>sec</w:delText>
        </w:r>
      </w:del>
      <w:r>
        <w:t xml:space="preserve"> of propagation delay for </w:t>
      </w:r>
      <w:del w:id="773" w:author="Chad Coleman" w:date="2021-08-20T15:05:00Z">
        <w:r w:rsidDel="0072005B">
          <w:delText xml:space="preserve">each </w:delText>
        </w:r>
      </w:del>
      <w:ins w:id="774" w:author="Chad Coleman" w:date="2021-08-20T15:05:00Z">
        <w:r w:rsidR="0072005B">
          <w:t xml:space="preserve">every </w:t>
        </w:r>
      </w:ins>
      <w:r>
        <w:t>100 miles of optical fiber in the circuit.</w:t>
      </w:r>
    </w:p>
    <w:p w14:paraId="31875DF7" w14:textId="54C7CB6F" w:rsidR="00D72EBE" w:rsidRDefault="00D72EBE" w:rsidP="00D72EBE">
      <w:r>
        <w:t xml:space="preserve">Also, packet technology is becoming more common in communications systems. </w:t>
      </w:r>
      <w:del w:id="775" w:author="Spacek, Randy" w:date="2020-09-10T10:22:00Z">
        <w:r w:rsidDel="003820A2">
          <w:delText xml:space="preserve">The </w:delText>
        </w:r>
      </w:del>
      <w:r>
        <w:t>Where packet technology is deployed, the designer needs to consider the processing time required to examine and route the packet through the network</w:t>
      </w:r>
      <w:ins w:id="776" w:author="Chad Coleman" w:date="2021-08-20T15:07:00Z">
        <w:r w:rsidR="005569DA">
          <w:t>,</w:t>
        </w:r>
      </w:ins>
      <w:r>
        <w:t xml:space="preserve"> and </w:t>
      </w:r>
      <w:ins w:id="777" w:author="Chad Coleman" w:date="2021-08-20T15:07:00Z">
        <w:r w:rsidR="005569DA">
          <w:t xml:space="preserve">the designer </w:t>
        </w:r>
      </w:ins>
      <w:r>
        <w:t>should investigate the packet processing delays of any communications equipment being used.</w:t>
      </w:r>
    </w:p>
    <w:p w14:paraId="312CAAB1" w14:textId="71C60649" w:rsidR="00D72EBE" w:rsidRDefault="00D72EBE" w:rsidP="00D72EBE">
      <w:r>
        <w:t xml:space="preserve">Finally, the designer needs to keep the needs of the specific protection application in mind while making design decisions. Working closely with the </w:t>
      </w:r>
      <w:ins w:id="778" w:author="Chad Coleman" w:date="2021-08-20T15:08:00Z">
        <w:r w:rsidR="004D59B8">
          <w:t>p</w:t>
        </w:r>
      </w:ins>
      <w:del w:id="779" w:author="Chad Coleman" w:date="2021-08-20T15:08:00Z">
        <w:r w:rsidDel="004D59B8">
          <w:delText>P</w:delText>
        </w:r>
      </w:del>
      <w:r>
        <w:t xml:space="preserve">rotection </w:t>
      </w:r>
      <w:ins w:id="780" w:author="Chad Coleman" w:date="2021-08-20T15:08:00Z">
        <w:r w:rsidR="004D59B8">
          <w:t>e</w:t>
        </w:r>
      </w:ins>
      <w:del w:id="781" w:author="Chad Coleman" w:date="2021-08-20T15:08:00Z">
        <w:r w:rsidDel="004D59B8">
          <w:delText>E</w:delText>
        </w:r>
      </w:del>
      <w:r>
        <w:t xml:space="preserve">ngineer will </w:t>
      </w:r>
      <w:del w:id="782" w:author="Chad Coleman" w:date="2021-08-20T15:08:00Z">
        <w:r w:rsidDel="004D59B8">
          <w:delText xml:space="preserve">facilitate </w:delText>
        </w:r>
      </w:del>
      <w:ins w:id="783" w:author="Chad Coleman" w:date="2021-08-20T15:08:00Z">
        <w:r w:rsidR="004D59B8">
          <w:t xml:space="preserve">encourage </w:t>
        </w:r>
      </w:ins>
      <w:r>
        <w:t>this mindset.</w:t>
      </w:r>
    </w:p>
    <w:p w14:paraId="199D199A" w14:textId="22E21B97" w:rsidR="00D72EBE" w:rsidRDefault="00017893" w:rsidP="00017893">
      <w:pPr>
        <w:pStyle w:val="Caption"/>
      </w:pPr>
      <w:r>
        <w:lastRenderedPageBreak/>
        <w:t>Figure 8</w:t>
      </w:r>
      <w:ins w:id="784" w:author="Chad Coleman" w:date="2021-08-20T15:08:00Z">
        <w:r w:rsidR="004D59B8">
          <w:t xml:space="preserve">: </w:t>
        </w:r>
      </w:ins>
      <w:del w:id="785" w:author="Chad Coleman" w:date="2021-08-20T15:08:00Z">
        <w:r w:rsidDel="004D59B8">
          <w:delText xml:space="preserve"> - </w:delText>
        </w:r>
      </w:del>
      <w:r>
        <w:t>Typical Relay Topologies</w:t>
      </w:r>
    </w:p>
    <w:p w14:paraId="3AEBDF7E" w14:textId="77777777" w:rsidR="00017893" w:rsidRPr="00017893" w:rsidRDefault="00017893" w:rsidP="00017893">
      <w:commentRangeStart w:id="786"/>
      <w:r>
        <w:rPr>
          <w:noProof/>
          <w:sz w:val="20"/>
        </w:rPr>
        <w:drawing>
          <wp:inline distT="0" distB="0" distL="0" distR="0" wp14:anchorId="4CF1265D" wp14:editId="5A598CFC">
            <wp:extent cx="5903751" cy="4722876"/>
            <wp:effectExtent l="0" t="0" r="0" b="0"/>
            <wp:docPr id="11" name="image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3" cstate="print"/>
                    <a:stretch>
                      <a:fillRect/>
                    </a:stretch>
                  </pic:blipFill>
                  <pic:spPr>
                    <a:xfrm>
                      <a:off x="0" y="0"/>
                      <a:ext cx="5903751" cy="4722876"/>
                    </a:xfrm>
                    <a:prstGeom prst="rect">
                      <a:avLst/>
                    </a:prstGeom>
                  </pic:spPr>
                </pic:pic>
              </a:graphicData>
            </a:graphic>
          </wp:inline>
        </w:drawing>
      </w:r>
      <w:commentRangeEnd w:id="786"/>
      <w:r w:rsidR="0013634A">
        <w:rPr>
          <w:rStyle w:val="CommentReference"/>
        </w:rPr>
        <w:commentReference w:id="786"/>
      </w:r>
    </w:p>
    <w:p w14:paraId="05E9C79C" w14:textId="484AF2BF" w:rsidR="00D72EBE" w:rsidDel="0013634A" w:rsidRDefault="00D72EBE" w:rsidP="00D72EBE">
      <w:pPr>
        <w:rPr>
          <w:del w:id="787" w:author="Chad Coleman" w:date="2021-08-20T10:19:00Z"/>
        </w:rPr>
      </w:pPr>
    </w:p>
    <w:p w14:paraId="749B4F2F" w14:textId="77777777" w:rsidR="00017893" w:rsidRDefault="00017893" w:rsidP="00017893">
      <w:pPr>
        <w:pStyle w:val="Heading1"/>
      </w:pPr>
      <w:bookmarkStart w:id="788" w:name="_Toc73621657"/>
      <w:r>
        <w:t>Recommendations for Protection Function Availability and Delay</w:t>
      </w:r>
      <w:bookmarkEnd w:id="788"/>
    </w:p>
    <w:p w14:paraId="0539C207" w14:textId="16A52B97" w:rsidR="00E63BF1" w:rsidRDefault="003A2904" w:rsidP="00017893">
      <w:pPr>
        <w:rPr>
          <w:ins w:id="789" w:author="Jones, Camille" w:date="2020-09-10T15:46:00Z"/>
        </w:rPr>
      </w:pPr>
      <w:ins w:id="790" w:author="Chad Coleman" w:date="2021-08-20T15:08:00Z">
        <w:r>
          <w:t>T</w:t>
        </w:r>
      </w:ins>
      <w:del w:id="791" w:author="Chad Coleman" w:date="2021-08-20T15:08:00Z">
        <w:r w:rsidR="00017893" w:rsidDel="003A2904">
          <w:delText>This t</w:delText>
        </w:r>
      </w:del>
      <w:r w:rsidR="00017893">
        <w:t xml:space="preserve">able </w:t>
      </w:r>
      <w:ins w:id="792" w:author="Chad Coleman" w:date="2021-08-20T15:08:00Z">
        <w:r>
          <w:t xml:space="preserve">2 </w:t>
        </w:r>
      </w:ins>
      <w:r w:rsidR="00017893">
        <w:t xml:space="preserve">captures recommendations for availability and delay performance for each function of a protection system. The table divides protection applications into </w:t>
      </w:r>
      <w:ins w:id="793" w:author="Chad Coleman" w:date="2021-08-20T15:08:00Z">
        <w:r>
          <w:t>l</w:t>
        </w:r>
      </w:ins>
      <w:del w:id="794" w:author="Chad Coleman" w:date="2021-08-20T15:08:00Z">
        <w:r w:rsidR="00017893" w:rsidDel="003A2904">
          <w:delText>L</w:delText>
        </w:r>
      </w:del>
      <w:r w:rsidR="00017893">
        <w:t xml:space="preserve">evels </w:t>
      </w:r>
      <w:del w:id="795" w:author="Chad Coleman" w:date="2021-08-20T15:09:00Z">
        <w:r w:rsidR="00017893" w:rsidDel="003A2904">
          <w:delText xml:space="preserve">as an attempt </w:delText>
        </w:r>
      </w:del>
      <w:r w:rsidR="00017893">
        <w:t xml:space="preserve">to recommend </w:t>
      </w:r>
      <w:ins w:id="796" w:author="Chad Coleman" w:date="2021-08-20T15:09:00Z">
        <w:r>
          <w:t xml:space="preserve">a </w:t>
        </w:r>
      </w:ins>
      <w:r w:rsidR="00017893">
        <w:t xml:space="preserve">performance consistent with current best practices. The line of demarcation between the </w:t>
      </w:r>
      <w:ins w:id="797" w:author="Chad Coleman" w:date="2021-08-20T15:09:00Z">
        <w:r w:rsidR="00564B47">
          <w:t>c</w:t>
        </w:r>
      </w:ins>
      <w:del w:id="798" w:author="Chad Coleman" w:date="2021-08-20T15:09:00Z">
        <w:r w:rsidR="00017893" w:rsidDel="00564B47">
          <w:delText>C</w:delText>
        </w:r>
      </w:del>
      <w:r w:rsidR="00017893">
        <w:t xml:space="preserve">ommunications </w:t>
      </w:r>
      <w:ins w:id="799" w:author="Chad Coleman" w:date="2021-08-20T15:09:00Z">
        <w:r w:rsidR="00564B47">
          <w:t>c</w:t>
        </w:r>
      </w:ins>
      <w:del w:id="800" w:author="Chad Coleman" w:date="2021-08-20T15:09:00Z">
        <w:r w:rsidR="00017893" w:rsidDel="00564B47">
          <w:delText>C</w:delText>
        </w:r>
      </w:del>
      <w:r w:rsidR="00017893">
        <w:t xml:space="preserve">omponent and the </w:t>
      </w:r>
      <w:ins w:id="801" w:author="Chad Coleman" w:date="2021-08-20T15:09:00Z">
        <w:r w:rsidR="00564B47">
          <w:t>r</w:t>
        </w:r>
      </w:ins>
      <w:del w:id="802" w:author="Chad Coleman" w:date="2021-08-20T15:09:00Z">
        <w:r w:rsidR="00017893" w:rsidDel="00564B47">
          <w:delText>R</w:delText>
        </w:r>
      </w:del>
      <w:r w:rsidR="00017893">
        <w:t xml:space="preserve">elaying </w:t>
      </w:r>
      <w:ins w:id="803" w:author="Chad Coleman" w:date="2021-08-20T15:09:00Z">
        <w:r w:rsidR="00564B47">
          <w:t>c</w:t>
        </w:r>
      </w:ins>
      <w:del w:id="804" w:author="Chad Coleman" w:date="2021-08-20T15:09:00Z">
        <w:r w:rsidR="00017893" w:rsidDel="00564B47">
          <w:delText>C</w:delText>
        </w:r>
      </w:del>
      <w:r w:rsidR="00017893">
        <w:t xml:space="preserve">omponent is </w:t>
      </w:r>
      <w:del w:id="805" w:author="Chad Coleman" w:date="2021-08-20T15:09:00Z">
        <w:r w:rsidR="00017893" w:rsidDel="00564B47">
          <w:delText xml:space="preserve">depicted </w:delText>
        </w:r>
      </w:del>
      <w:ins w:id="806" w:author="Chad Coleman" w:date="2021-08-20T15:09:00Z">
        <w:r w:rsidR="00564B47">
          <w:t xml:space="preserve">shown </w:t>
        </w:r>
      </w:ins>
      <w:r w:rsidR="00017893">
        <w:t>in Figure 2 in Section 2.1.</w:t>
      </w:r>
    </w:p>
    <w:p w14:paraId="66A83087" w14:textId="22091F7E" w:rsidR="00E63BF1" w:rsidDel="00564B47" w:rsidRDefault="00E63BF1">
      <w:pPr>
        <w:rPr>
          <w:ins w:id="807" w:author="Jones, Camille" w:date="2020-09-10T15:46:00Z"/>
          <w:del w:id="808" w:author="Chad Coleman" w:date="2021-08-20T15:09:00Z"/>
        </w:rPr>
      </w:pPr>
      <w:ins w:id="809" w:author="Jones, Camille" w:date="2020-09-10T15:46:00Z">
        <w:del w:id="810" w:author="Chad Coleman" w:date="2021-08-20T15:09:00Z">
          <w:r w:rsidDel="00564B47">
            <w:br w:type="page"/>
          </w:r>
        </w:del>
      </w:ins>
    </w:p>
    <w:p w14:paraId="0FCC4D97" w14:textId="3C6D8895" w:rsidR="00017893" w:rsidDel="00564B47" w:rsidRDefault="00017893" w:rsidP="00017893">
      <w:pPr>
        <w:rPr>
          <w:ins w:id="811" w:author="Spacek, Randy" w:date="2020-09-10T10:39:00Z"/>
          <w:del w:id="812" w:author="Chad Coleman" w:date="2021-08-20T15:09:00Z"/>
        </w:rPr>
      </w:pPr>
    </w:p>
    <w:p w14:paraId="13D53514" w14:textId="4B25E307" w:rsidR="00D72EBE" w:rsidRDefault="00017893" w:rsidP="00017893">
      <w:pPr>
        <w:pStyle w:val="Caption"/>
        <w:rPr>
          <w:ins w:id="813" w:author="Spacek, Randy" w:date="2020-09-10T10:39:00Z"/>
        </w:rPr>
      </w:pPr>
      <w:r>
        <w:t>Table 2</w:t>
      </w:r>
      <w:ins w:id="814" w:author="Chad Coleman" w:date="2021-08-20T15:10:00Z">
        <w:r w:rsidR="00564B47">
          <w:t xml:space="preserve">: </w:t>
        </w:r>
      </w:ins>
      <w:del w:id="815" w:author="Chad Coleman" w:date="2021-08-20T15:10:00Z">
        <w:r w:rsidDel="00564B47">
          <w:delText xml:space="preserve"> – </w:delText>
        </w:r>
      </w:del>
      <w:r>
        <w:t>Protection Function Performance Recommendations</w:t>
      </w:r>
      <w:ins w:id="816" w:author="Chad Coleman" w:date="2021-08-20T15:10:00Z">
        <w:r w:rsidR="00564B47">
          <w:t>—</w:t>
        </w:r>
      </w:ins>
      <w:del w:id="817" w:author="Chad Coleman" w:date="2021-08-20T15:10:00Z">
        <w:r w:rsidDel="00564B47">
          <w:delText xml:space="preserve"> - </w:delText>
        </w:r>
      </w:del>
      <w:r>
        <w:t>Availability and Delay</w:t>
      </w:r>
    </w:p>
    <w:p w14:paraId="7561EC05" w14:textId="1F411D67" w:rsidR="002A3D2A" w:rsidRPr="002A3D2A" w:rsidDel="00564B47" w:rsidRDefault="002A3D2A" w:rsidP="002A3D2A">
      <w:pPr>
        <w:rPr>
          <w:del w:id="818" w:author="Chad Coleman" w:date="2021-08-20T15:10:00Z"/>
        </w:rPr>
      </w:pPr>
    </w:p>
    <w:tbl>
      <w:tblPr>
        <w:tblStyle w:val="WECCTable"/>
        <w:tblW w:w="10170" w:type="dxa"/>
        <w:tblInd w:w="-5" w:type="dxa"/>
        <w:tblLook w:val="04A0" w:firstRow="1" w:lastRow="0" w:firstColumn="1" w:lastColumn="0" w:noHBand="0" w:noVBand="1"/>
      </w:tblPr>
      <w:tblGrid>
        <w:gridCol w:w="804"/>
        <w:gridCol w:w="3263"/>
        <w:gridCol w:w="1993"/>
        <w:gridCol w:w="2117"/>
        <w:gridCol w:w="1993"/>
      </w:tblGrid>
      <w:tr w:rsidR="009A1071" w14:paraId="48AD81B4" w14:textId="77777777" w:rsidTr="004765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6" w:type="dxa"/>
            <w:vMerge w:val="restart"/>
          </w:tcPr>
          <w:p w14:paraId="48A87F04" w14:textId="77777777" w:rsidR="009A1071" w:rsidRPr="00564B47" w:rsidRDefault="009A1071">
            <w:pPr>
              <w:pStyle w:val="ListParagraph"/>
              <w:keepNext/>
              <w:keepLines/>
              <w:numPr>
                <w:ilvl w:val="0"/>
                <w:numId w:val="0"/>
              </w:numPr>
              <w:spacing w:before="40" w:after="40"/>
              <w:contextualSpacing w:val="0"/>
              <w:rPr>
                <w:rFonts w:asciiTheme="majorHAnsi" w:hAnsiTheme="majorHAnsi"/>
                <w:rPrChange w:id="819" w:author="Chad Coleman" w:date="2021-08-20T15:10:00Z">
                  <w:rPr/>
                </w:rPrChange>
              </w:rPr>
              <w:pPrChange w:id="820" w:author="Chad Coleman" w:date="2021-08-20T15:11:00Z">
                <w:pPr>
                  <w:pStyle w:val="ListParagraph"/>
                  <w:numPr>
                    <w:numId w:val="0"/>
                  </w:numPr>
                  <w:ind w:left="0" w:firstLine="0"/>
                </w:pPr>
              </w:pPrChange>
            </w:pPr>
            <w:r w:rsidRPr="00564B47">
              <w:rPr>
                <w:rFonts w:asciiTheme="majorHAnsi" w:hAnsiTheme="majorHAnsi"/>
                <w:rPrChange w:id="821" w:author="Chad Coleman" w:date="2021-08-20T15:10:00Z">
                  <w:rPr/>
                </w:rPrChange>
              </w:rPr>
              <w:lastRenderedPageBreak/>
              <w:t>Level</w:t>
            </w:r>
          </w:p>
        </w:tc>
        <w:tc>
          <w:tcPr>
            <w:tcW w:w="3374" w:type="dxa"/>
            <w:vMerge w:val="restart"/>
          </w:tcPr>
          <w:p w14:paraId="031D9865" w14:textId="77777777" w:rsidR="009A1071" w:rsidRPr="00564B47" w:rsidRDefault="009A1071">
            <w:pPr>
              <w:pStyle w:val="ListParagraph"/>
              <w:keepNext/>
              <w:keepLines/>
              <w:numPr>
                <w:ilvl w:val="0"/>
                <w:numId w:val="0"/>
              </w:numPr>
              <w:spacing w:before="40" w:after="40"/>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rPrChange w:id="822" w:author="Chad Coleman" w:date="2021-08-20T15:10:00Z">
                  <w:rPr/>
                </w:rPrChange>
              </w:rPr>
              <w:pPrChange w:id="823" w:author="Chad Coleman" w:date="2021-08-20T15:11:00Z">
                <w:pPr>
                  <w:pStyle w:val="ListParagraph"/>
                  <w:numPr>
                    <w:numId w:val="0"/>
                  </w:numPr>
                  <w:ind w:left="0" w:firstLine="0"/>
                  <w:cnfStyle w:val="100000000000" w:firstRow="1" w:lastRow="0" w:firstColumn="0" w:lastColumn="0" w:oddVBand="0" w:evenVBand="0" w:oddHBand="0" w:evenHBand="0" w:firstRowFirstColumn="0" w:firstRowLastColumn="0" w:lastRowFirstColumn="0" w:lastRowLastColumn="0"/>
                </w:pPr>
              </w:pPrChange>
            </w:pPr>
            <w:r w:rsidRPr="00564B47">
              <w:rPr>
                <w:rFonts w:asciiTheme="majorHAnsi" w:hAnsiTheme="majorHAnsi"/>
                <w:rPrChange w:id="824" w:author="Chad Coleman" w:date="2021-08-20T15:10:00Z">
                  <w:rPr/>
                </w:rPrChange>
              </w:rPr>
              <w:t>Protection Application</w:t>
            </w:r>
          </w:p>
        </w:tc>
        <w:tc>
          <w:tcPr>
            <w:tcW w:w="6030" w:type="dxa"/>
            <w:gridSpan w:val="3"/>
          </w:tcPr>
          <w:p w14:paraId="216C094D" w14:textId="67744F2D" w:rsidR="009A1071" w:rsidRPr="00564B47" w:rsidRDefault="009A1071">
            <w:pPr>
              <w:pStyle w:val="ListParagraph"/>
              <w:keepNext/>
              <w:keepLines/>
              <w:numPr>
                <w:ilvl w:val="0"/>
                <w:numId w:val="0"/>
              </w:numPr>
              <w:spacing w:before="40" w:after="40"/>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rPrChange w:id="825" w:author="Chad Coleman" w:date="2021-08-20T15:10:00Z">
                  <w:rPr/>
                </w:rPrChange>
              </w:rPr>
              <w:pPrChange w:id="826" w:author="Chad Coleman" w:date="2021-08-20T15:11:00Z">
                <w:pPr>
                  <w:pStyle w:val="ListParagraph"/>
                  <w:numPr>
                    <w:numId w:val="0"/>
                  </w:numPr>
                  <w:ind w:left="0" w:firstLine="0"/>
                  <w:cnfStyle w:val="100000000000" w:firstRow="1" w:lastRow="0" w:firstColumn="0" w:lastColumn="0" w:oddVBand="0" w:evenVBand="0" w:oddHBand="0" w:evenHBand="0" w:firstRowFirstColumn="0" w:firstRowLastColumn="0" w:lastRowFirstColumn="0" w:lastRowLastColumn="0"/>
                </w:pPr>
              </w:pPrChange>
            </w:pPr>
            <w:r w:rsidRPr="00564B47">
              <w:rPr>
                <w:rFonts w:asciiTheme="majorHAnsi" w:hAnsiTheme="majorHAnsi"/>
                <w:rPrChange w:id="827" w:author="Chad Coleman" w:date="2021-08-20T15:10:00Z">
                  <w:rPr/>
                </w:rPrChange>
              </w:rPr>
              <w:t xml:space="preserve">Performance Recommendation for </w:t>
            </w:r>
            <w:ins w:id="828" w:author="Chad Coleman" w:date="2021-08-20T15:11:00Z">
              <w:r w:rsidR="00B10419">
                <w:rPr>
                  <w:rFonts w:asciiTheme="majorHAnsi" w:hAnsiTheme="majorHAnsi"/>
                  <w:bCs w:val="0"/>
                </w:rPr>
                <w:t>E</w:t>
              </w:r>
            </w:ins>
            <w:del w:id="829" w:author="Chad Coleman" w:date="2021-08-20T15:11:00Z">
              <w:r w:rsidRPr="00564B47" w:rsidDel="00B10419">
                <w:rPr>
                  <w:rFonts w:asciiTheme="majorHAnsi" w:hAnsiTheme="majorHAnsi"/>
                  <w:rPrChange w:id="830" w:author="Chad Coleman" w:date="2021-08-20T15:10:00Z">
                    <w:rPr/>
                  </w:rPrChange>
                </w:rPr>
                <w:delText>e</w:delText>
              </w:r>
            </w:del>
            <w:r w:rsidRPr="00564B47">
              <w:rPr>
                <w:rFonts w:asciiTheme="majorHAnsi" w:hAnsiTheme="majorHAnsi"/>
                <w:rPrChange w:id="831" w:author="Chad Coleman" w:date="2021-08-20T15:10:00Z">
                  <w:rPr/>
                </w:rPrChange>
              </w:rPr>
              <w:t>ach Function</w:t>
            </w:r>
            <w:del w:id="832" w:author="Chad Coleman" w:date="2021-08-20T15:18:00Z">
              <w:r w:rsidRPr="00564B47" w:rsidDel="00137A83">
                <w:rPr>
                  <w:rStyle w:val="FootnoteReference"/>
                  <w:rFonts w:asciiTheme="majorHAnsi" w:hAnsiTheme="majorHAnsi"/>
                  <w:rPrChange w:id="833" w:author="Chad Coleman" w:date="2021-08-20T15:10:00Z">
                    <w:rPr>
                      <w:rStyle w:val="FootnoteReference"/>
                    </w:rPr>
                  </w:rPrChange>
                </w:rPr>
                <w:footnoteReference w:id="6"/>
              </w:r>
            </w:del>
          </w:p>
        </w:tc>
      </w:tr>
      <w:tr w:rsidR="009A1071" w14:paraId="2C53F036" w14:textId="77777777" w:rsidTr="00476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vMerge/>
          </w:tcPr>
          <w:p w14:paraId="43559FBF" w14:textId="77777777" w:rsidR="009A1071" w:rsidRPr="00564B47" w:rsidRDefault="009A1071">
            <w:pPr>
              <w:pStyle w:val="ListParagraph"/>
              <w:keepNext/>
              <w:keepLines/>
              <w:numPr>
                <w:ilvl w:val="0"/>
                <w:numId w:val="0"/>
              </w:numPr>
              <w:spacing w:before="40" w:after="40"/>
              <w:contextualSpacing w:val="0"/>
              <w:rPr>
                <w:rFonts w:asciiTheme="majorHAnsi" w:hAnsiTheme="majorHAnsi"/>
                <w:rPrChange w:id="835" w:author="Chad Coleman" w:date="2021-08-20T15:10:00Z">
                  <w:rPr/>
                </w:rPrChange>
              </w:rPr>
              <w:pPrChange w:id="836" w:author="Chad Coleman" w:date="2021-08-20T15:11:00Z">
                <w:pPr>
                  <w:pStyle w:val="ListParagraph"/>
                  <w:numPr>
                    <w:numId w:val="0"/>
                  </w:numPr>
                  <w:ind w:left="0" w:firstLine="0"/>
                </w:pPr>
              </w:pPrChange>
            </w:pPr>
          </w:p>
        </w:tc>
        <w:tc>
          <w:tcPr>
            <w:tcW w:w="3374" w:type="dxa"/>
            <w:vMerge/>
          </w:tcPr>
          <w:p w14:paraId="46DE358F" w14:textId="77777777" w:rsidR="009A1071" w:rsidRPr="00564B47" w:rsidRDefault="009A1071">
            <w:pPr>
              <w:pStyle w:val="ListParagraph"/>
              <w:keepNext/>
              <w:keepLines/>
              <w:numPr>
                <w:ilvl w:val="0"/>
                <w:numId w:val="0"/>
              </w:numPr>
              <w:spacing w:before="40" w:after="4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rPrChange w:id="837" w:author="Chad Coleman" w:date="2021-08-20T15:10:00Z">
                  <w:rPr/>
                </w:rPrChange>
              </w:rPr>
              <w:pPrChange w:id="838" w:author="Chad Coleman" w:date="2021-08-20T15:11:00Z">
                <w:pPr>
                  <w:pStyle w:val="ListParagraph"/>
                  <w:numPr>
                    <w:numId w:val="0"/>
                  </w:numPr>
                  <w:ind w:left="0" w:firstLine="0"/>
                  <w:cnfStyle w:val="000000100000" w:firstRow="0" w:lastRow="0" w:firstColumn="0" w:lastColumn="0" w:oddVBand="0" w:evenVBand="0" w:oddHBand="1" w:evenHBand="0" w:firstRowFirstColumn="0" w:firstRowLastColumn="0" w:lastRowFirstColumn="0" w:lastRowLastColumn="0"/>
                </w:pPr>
              </w:pPrChange>
            </w:pPr>
          </w:p>
        </w:tc>
        <w:tc>
          <w:tcPr>
            <w:tcW w:w="2010" w:type="dxa"/>
            <w:shd w:val="clear" w:color="auto" w:fill="00395D" w:themeFill="accent1"/>
          </w:tcPr>
          <w:p w14:paraId="55B97A40" w14:textId="77777777" w:rsidR="009A1071" w:rsidRPr="00564B47" w:rsidRDefault="009A1071">
            <w:pPr>
              <w:pStyle w:val="ListParagraph"/>
              <w:keepNext/>
              <w:keepLines/>
              <w:numPr>
                <w:ilvl w:val="0"/>
                <w:numId w:val="0"/>
              </w:numPr>
              <w:spacing w:before="40" w:after="4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FFFFFF" w:themeColor="background1"/>
                <w:rPrChange w:id="839" w:author="Chad Coleman" w:date="2021-08-20T15:10:00Z">
                  <w:rPr>
                    <w:b/>
                    <w:bCs/>
                    <w:color w:val="FFFFFF" w:themeColor="background1"/>
                  </w:rPr>
                </w:rPrChange>
              </w:rPr>
              <w:pPrChange w:id="840" w:author="Chad Coleman" w:date="2021-08-20T15:11:00Z">
                <w:pPr>
                  <w:pStyle w:val="ListParagraph"/>
                  <w:numPr>
                    <w:numId w:val="0"/>
                  </w:numPr>
                  <w:ind w:left="0" w:firstLine="0"/>
                  <w:cnfStyle w:val="000000100000" w:firstRow="0" w:lastRow="0" w:firstColumn="0" w:lastColumn="0" w:oddVBand="0" w:evenVBand="0" w:oddHBand="1" w:evenHBand="0" w:firstRowFirstColumn="0" w:firstRowLastColumn="0" w:lastRowFirstColumn="0" w:lastRowLastColumn="0"/>
                </w:pPr>
              </w:pPrChange>
            </w:pPr>
            <w:r w:rsidRPr="00564B47">
              <w:rPr>
                <w:rFonts w:asciiTheme="majorHAnsi" w:hAnsiTheme="majorHAnsi"/>
                <w:b/>
                <w:bCs/>
                <w:color w:val="FFFFFF" w:themeColor="background1"/>
                <w:rPrChange w:id="841" w:author="Chad Coleman" w:date="2021-08-20T15:10:00Z">
                  <w:rPr>
                    <w:b/>
                    <w:bCs/>
                    <w:color w:val="FFFFFF" w:themeColor="background1"/>
                  </w:rPr>
                </w:rPrChange>
              </w:rPr>
              <w:t>Protection System</w:t>
            </w:r>
          </w:p>
        </w:tc>
        <w:tc>
          <w:tcPr>
            <w:tcW w:w="2010" w:type="dxa"/>
            <w:shd w:val="clear" w:color="auto" w:fill="00395D" w:themeFill="accent1"/>
          </w:tcPr>
          <w:p w14:paraId="4793D825" w14:textId="77777777" w:rsidR="009A1071" w:rsidRPr="00564B47" w:rsidRDefault="009A1071">
            <w:pPr>
              <w:pStyle w:val="ListParagraph"/>
              <w:keepNext/>
              <w:keepLines/>
              <w:numPr>
                <w:ilvl w:val="0"/>
                <w:numId w:val="0"/>
              </w:numPr>
              <w:spacing w:before="40" w:after="4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b/>
                <w:color w:val="FFFFFF" w:themeColor="background1"/>
                <w:rPrChange w:id="842" w:author="Chad Coleman" w:date="2021-08-20T15:10:00Z">
                  <w:rPr>
                    <w:b/>
                    <w:color w:val="FFFFFF" w:themeColor="background1"/>
                  </w:rPr>
                </w:rPrChange>
              </w:rPr>
              <w:pPrChange w:id="843" w:author="Chad Coleman" w:date="2021-08-20T15:11:00Z">
                <w:pPr>
                  <w:pStyle w:val="ListParagraph"/>
                  <w:numPr>
                    <w:numId w:val="0"/>
                  </w:numPr>
                  <w:ind w:left="0" w:firstLine="0"/>
                  <w:cnfStyle w:val="000000100000" w:firstRow="0" w:lastRow="0" w:firstColumn="0" w:lastColumn="0" w:oddVBand="0" w:evenVBand="0" w:oddHBand="1" w:evenHBand="0" w:firstRowFirstColumn="0" w:firstRowLastColumn="0" w:lastRowFirstColumn="0" w:lastRowLastColumn="0"/>
                </w:pPr>
              </w:pPrChange>
            </w:pPr>
            <w:r w:rsidRPr="00564B47">
              <w:rPr>
                <w:rFonts w:asciiTheme="majorHAnsi" w:hAnsiTheme="majorHAnsi"/>
                <w:b/>
                <w:color w:val="FFFFFF" w:themeColor="background1"/>
                <w:rPrChange w:id="844" w:author="Chad Coleman" w:date="2021-08-20T15:10:00Z">
                  <w:rPr>
                    <w:b/>
                    <w:color w:val="FFFFFF" w:themeColor="background1"/>
                  </w:rPr>
                </w:rPrChange>
              </w:rPr>
              <w:t>Communications Component</w:t>
            </w:r>
          </w:p>
        </w:tc>
        <w:tc>
          <w:tcPr>
            <w:tcW w:w="2010" w:type="dxa"/>
            <w:shd w:val="clear" w:color="auto" w:fill="00395D" w:themeFill="accent1"/>
          </w:tcPr>
          <w:p w14:paraId="0DD7D6B1" w14:textId="77777777" w:rsidR="009A1071" w:rsidRPr="00564B47" w:rsidRDefault="009A1071">
            <w:pPr>
              <w:pStyle w:val="ListParagraph"/>
              <w:keepNext/>
              <w:keepLines/>
              <w:numPr>
                <w:ilvl w:val="0"/>
                <w:numId w:val="0"/>
              </w:numPr>
              <w:spacing w:before="40" w:after="4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b/>
                <w:color w:val="FFFFFF" w:themeColor="background1"/>
                <w:rPrChange w:id="845" w:author="Chad Coleman" w:date="2021-08-20T15:10:00Z">
                  <w:rPr>
                    <w:b/>
                    <w:color w:val="FFFFFF" w:themeColor="background1"/>
                  </w:rPr>
                </w:rPrChange>
              </w:rPr>
              <w:pPrChange w:id="846" w:author="Chad Coleman" w:date="2021-08-20T15:11:00Z">
                <w:pPr>
                  <w:pStyle w:val="ListParagraph"/>
                  <w:numPr>
                    <w:numId w:val="0"/>
                  </w:numPr>
                  <w:ind w:left="0" w:firstLine="0"/>
                  <w:cnfStyle w:val="000000100000" w:firstRow="0" w:lastRow="0" w:firstColumn="0" w:lastColumn="0" w:oddVBand="0" w:evenVBand="0" w:oddHBand="1" w:evenHBand="0" w:firstRowFirstColumn="0" w:firstRowLastColumn="0" w:lastRowFirstColumn="0" w:lastRowLastColumn="0"/>
                </w:pPr>
              </w:pPrChange>
            </w:pPr>
            <w:r w:rsidRPr="00564B47">
              <w:rPr>
                <w:rFonts w:asciiTheme="majorHAnsi" w:hAnsiTheme="majorHAnsi"/>
                <w:b/>
                <w:color w:val="FFFFFF" w:themeColor="background1"/>
                <w:rPrChange w:id="847" w:author="Chad Coleman" w:date="2021-08-20T15:10:00Z">
                  <w:rPr>
                    <w:b/>
                    <w:color w:val="FFFFFF" w:themeColor="background1"/>
                  </w:rPr>
                </w:rPrChange>
              </w:rPr>
              <w:t>Relaying Component</w:t>
            </w:r>
          </w:p>
        </w:tc>
      </w:tr>
      <w:tr w:rsidR="009A1071" w14:paraId="52868218" w14:textId="77777777" w:rsidTr="0047657B">
        <w:tc>
          <w:tcPr>
            <w:cnfStyle w:val="001000000000" w:firstRow="0" w:lastRow="0" w:firstColumn="1" w:lastColumn="0" w:oddVBand="0" w:evenVBand="0" w:oddHBand="0" w:evenHBand="0" w:firstRowFirstColumn="0" w:firstRowLastColumn="0" w:lastRowFirstColumn="0" w:lastRowLastColumn="0"/>
            <w:tcW w:w="766" w:type="dxa"/>
            <w:vMerge w:val="restart"/>
          </w:tcPr>
          <w:p w14:paraId="2B330C07" w14:textId="77777777" w:rsidR="009A1071" w:rsidRPr="009A1071" w:rsidRDefault="009A1071">
            <w:pPr>
              <w:pStyle w:val="ListParagraph"/>
              <w:keepNext/>
              <w:keepLines/>
              <w:numPr>
                <w:ilvl w:val="0"/>
                <w:numId w:val="0"/>
              </w:numPr>
              <w:rPr>
                <w:b w:val="0"/>
              </w:rPr>
              <w:pPrChange w:id="848" w:author="Chad Coleman" w:date="2021-08-20T15:11:00Z">
                <w:pPr>
                  <w:pStyle w:val="ListParagraph"/>
                  <w:numPr>
                    <w:numId w:val="0"/>
                  </w:numPr>
                  <w:ind w:left="0" w:firstLine="0"/>
                </w:pPr>
              </w:pPrChange>
            </w:pPr>
            <w:r>
              <w:rPr>
                <w:b w:val="0"/>
              </w:rPr>
              <w:t>1</w:t>
            </w:r>
          </w:p>
        </w:tc>
        <w:tc>
          <w:tcPr>
            <w:tcW w:w="3374" w:type="dxa"/>
            <w:vMerge w:val="restart"/>
          </w:tcPr>
          <w:p w14:paraId="60613C29" w14:textId="1D05ED52" w:rsidR="00CC0B68" w:rsidRPr="00E63BF1" w:rsidRDefault="00CC0B68">
            <w:pPr>
              <w:pStyle w:val="Default"/>
              <w:keepNext/>
              <w:keepLines/>
              <w:cnfStyle w:val="000000000000" w:firstRow="0" w:lastRow="0" w:firstColumn="0" w:lastColumn="0" w:oddVBand="0" w:evenVBand="0" w:oddHBand="0" w:evenHBand="0" w:firstRowFirstColumn="0" w:firstRowLastColumn="0" w:lastRowFirstColumn="0" w:lastRowLastColumn="0"/>
              <w:rPr>
                <w:ins w:id="849" w:author="Spacek, Randy" w:date="2020-09-10T10:26:00Z"/>
                <w:rFonts w:asciiTheme="minorHAnsi" w:hAnsiTheme="minorHAnsi"/>
                <w:sz w:val="22"/>
                <w:szCs w:val="22"/>
                <w:rPrChange w:id="850" w:author="Jones, Camille" w:date="2020-09-10T15:46:00Z">
                  <w:rPr>
                    <w:ins w:id="851" w:author="Spacek, Randy" w:date="2020-09-10T10:26:00Z"/>
                    <w:sz w:val="20"/>
                    <w:szCs w:val="20"/>
                  </w:rPr>
                </w:rPrChange>
              </w:rPr>
              <w:pPrChange w:id="852" w:author="Chad Coleman" w:date="2021-08-20T15:11:00Z">
                <w:pPr>
                  <w:pStyle w:val="Default"/>
                  <w:cnfStyle w:val="000000000000" w:firstRow="0" w:lastRow="0" w:firstColumn="0" w:lastColumn="0" w:oddVBand="0" w:evenVBand="0" w:oddHBand="0" w:evenHBand="0" w:firstRowFirstColumn="0" w:firstRowLastColumn="0" w:lastRowFirstColumn="0" w:lastRowLastColumn="0"/>
                </w:pPr>
              </w:pPrChange>
            </w:pPr>
            <w:ins w:id="853" w:author="Spacek, Randy" w:date="2020-09-10T10:26:00Z">
              <w:r w:rsidRPr="00E63BF1">
                <w:rPr>
                  <w:rFonts w:asciiTheme="minorHAnsi" w:hAnsiTheme="minorHAnsi"/>
                  <w:sz w:val="22"/>
                  <w:szCs w:val="22"/>
                  <w:rPrChange w:id="854" w:author="Jones, Camille" w:date="2020-09-10T15:46:00Z">
                    <w:rPr>
                      <w:sz w:val="20"/>
                      <w:szCs w:val="20"/>
                    </w:rPr>
                  </w:rPrChange>
                </w:rPr>
                <w:t>A BES transmission line or RAS; requiring critical clearing time</w:t>
              </w:r>
            </w:ins>
            <w:ins w:id="855" w:author="Chad Coleman" w:date="2021-08-20T15:18:00Z">
              <w:r w:rsidR="00455E15">
                <w:rPr>
                  <w:rStyle w:val="FootnoteReference"/>
                  <w:rFonts w:asciiTheme="minorHAnsi" w:hAnsiTheme="minorHAnsi"/>
                  <w:sz w:val="22"/>
                  <w:szCs w:val="22"/>
                </w:rPr>
                <w:footnoteReference w:id="7"/>
              </w:r>
            </w:ins>
            <w:ins w:id="857" w:author="Hanson, James" w:date="2021-03-11T10:19:00Z">
              <w:del w:id="858" w:author="Chad Coleman" w:date="2021-08-20T15:18:00Z">
                <w:r w:rsidR="00E74934" w:rsidDel="00137A83">
                  <w:rPr>
                    <w:rFonts w:asciiTheme="minorHAnsi" w:hAnsiTheme="minorHAnsi"/>
                    <w:sz w:val="22"/>
                    <w:szCs w:val="22"/>
                  </w:rPr>
                  <w:delText>*</w:delText>
                </w:r>
              </w:del>
            </w:ins>
            <w:ins w:id="859" w:author="Spacek, Randy" w:date="2020-09-10T10:26:00Z">
              <w:r w:rsidRPr="00E63BF1">
                <w:rPr>
                  <w:rFonts w:asciiTheme="minorHAnsi" w:hAnsiTheme="minorHAnsi"/>
                  <w:sz w:val="22"/>
                  <w:szCs w:val="22"/>
                  <w:rPrChange w:id="860" w:author="Jones, Camille" w:date="2020-09-10T15:46:00Z">
                    <w:rPr>
                      <w:sz w:val="20"/>
                      <w:szCs w:val="20"/>
                    </w:rPr>
                  </w:rPrChange>
                </w:rPr>
                <w:t xml:space="preserve"> defined by the utility. </w:t>
              </w:r>
            </w:ins>
          </w:p>
          <w:p w14:paraId="0D4DE603" w14:textId="77777777" w:rsidR="009A1071" w:rsidRPr="00E63BF1" w:rsidDel="00CC0B68" w:rsidRDefault="009A1071">
            <w:pPr>
              <w:keepNext/>
              <w:keepLines/>
              <w:cnfStyle w:val="000000000000" w:firstRow="0" w:lastRow="0" w:firstColumn="0" w:lastColumn="0" w:oddVBand="0" w:evenVBand="0" w:oddHBand="0" w:evenHBand="0" w:firstRowFirstColumn="0" w:firstRowLastColumn="0" w:lastRowFirstColumn="0" w:lastRowLastColumn="0"/>
              <w:rPr>
                <w:del w:id="861" w:author="Spacek, Randy" w:date="2020-09-10T10:26:00Z"/>
              </w:rPr>
              <w:pPrChange w:id="862"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863" w:author="Spacek, Randy" w:date="2020-09-10T10:26:00Z">
              <w:r w:rsidRPr="00E63BF1" w:rsidDel="00CC0B68">
                <w:delText>A BES transmission line or RAS; typically for 300 kV and above, HVDC, and those facilities defined as “critical” by the utility.</w:delText>
              </w:r>
            </w:del>
          </w:p>
          <w:p w14:paraId="007DB0E6" w14:textId="445DD874"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864" w:author="Chad Coleman" w:date="2021-08-20T15:11:00Z">
                <w:pPr>
                  <w:cnfStyle w:val="000000000000" w:firstRow="0" w:lastRow="0" w:firstColumn="0" w:lastColumn="0" w:oddVBand="0" w:evenVBand="0" w:oddHBand="0" w:evenHBand="0" w:firstRowFirstColumn="0" w:firstRowLastColumn="0" w:lastRowFirstColumn="0" w:lastRowLastColumn="0"/>
                </w:pPr>
              </w:pPrChange>
            </w:pPr>
            <w:r w:rsidRPr="00E63BF1">
              <w:t xml:space="preserve">Requires two redundant, </w:t>
            </w:r>
            <w:proofErr w:type="gramStart"/>
            <w:r w:rsidRPr="00E63BF1">
              <w:t>fully-diverse</w:t>
            </w:r>
            <w:proofErr w:type="gramEnd"/>
            <w:r w:rsidRPr="00E63BF1">
              <w:t>, independent communications channels</w:t>
            </w:r>
            <w:ins w:id="865" w:author="Chad Coleman" w:date="2021-08-20T15:20:00Z">
              <w:r w:rsidR="00455E15">
                <w:t>.</w:t>
              </w:r>
            </w:ins>
            <w:del w:id="866" w:author="Chad Coleman" w:date="2021-08-20T15:11:00Z">
              <w:r w:rsidRPr="00E63BF1" w:rsidDel="00EB6D7B">
                <w:delText>.</w:delText>
              </w:r>
            </w:del>
          </w:p>
        </w:tc>
        <w:tc>
          <w:tcPr>
            <w:tcW w:w="2010" w:type="dxa"/>
          </w:tcPr>
          <w:p w14:paraId="70F816AF" w14:textId="646BADC8"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867"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868" w:author="Chad Coleman" w:date="2021-08-20T15:19:00Z">
              <w:r w:rsidRPr="00E63BF1" w:rsidDel="00455E15">
                <w:delText>Min Availability</w:delText>
              </w:r>
            </w:del>
            <w:ins w:id="869" w:author="Chad Coleman" w:date="2021-08-20T15:19:00Z">
              <w:r w:rsidR="00455E15">
                <w:t>Min availability</w:t>
              </w:r>
            </w:ins>
            <w:r w:rsidRPr="00E63BF1">
              <w:t xml:space="preserve"> 99.93%</w:t>
            </w:r>
          </w:p>
          <w:p w14:paraId="788B1B14" w14:textId="77777777"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870" w:author="Chad Coleman" w:date="2021-08-20T15:11:00Z">
                <w:pPr>
                  <w:cnfStyle w:val="000000000000" w:firstRow="0" w:lastRow="0" w:firstColumn="0" w:lastColumn="0" w:oddVBand="0" w:evenVBand="0" w:oddHBand="0" w:evenHBand="0" w:firstRowFirstColumn="0" w:firstRowLastColumn="0" w:lastRowFirstColumn="0" w:lastRowLastColumn="0"/>
                </w:pPr>
              </w:pPrChange>
            </w:pPr>
            <w:r w:rsidRPr="00E63BF1">
              <w:t>For combination of dual, diverse systems</w:t>
            </w:r>
          </w:p>
        </w:tc>
        <w:tc>
          <w:tcPr>
            <w:tcW w:w="2010" w:type="dxa"/>
          </w:tcPr>
          <w:p w14:paraId="0B9ABC0A" w14:textId="4176BDC8"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871"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872" w:author="Chad Coleman" w:date="2021-08-20T15:19:00Z">
              <w:r w:rsidRPr="00E63BF1" w:rsidDel="00455E15">
                <w:delText>Min Availability</w:delText>
              </w:r>
            </w:del>
            <w:ins w:id="873" w:author="Chad Coleman" w:date="2021-08-20T15:19:00Z">
              <w:r w:rsidR="00455E15">
                <w:t>Min availability</w:t>
              </w:r>
            </w:ins>
            <w:r w:rsidRPr="00E63BF1">
              <w:t xml:space="preserve"> 99.95%</w:t>
            </w:r>
          </w:p>
          <w:p w14:paraId="4A2C8328" w14:textId="77777777"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874" w:author="Chad Coleman" w:date="2021-08-20T15:11:00Z">
                <w:pPr>
                  <w:cnfStyle w:val="000000000000" w:firstRow="0" w:lastRow="0" w:firstColumn="0" w:lastColumn="0" w:oddVBand="0" w:evenVBand="0" w:oddHBand="0" w:evenHBand="0" w:firstRowFirstColumn="0" w:firstRowLastColumn="0" w:lastRowFirstColumn="0" w:lastRowLastColumn="0"/>
                </w:pPr>
              </w:pPrChange>
            </w:pPr>
            <w:r w:rsidRPr="00E63BF1">
              <w:t>For combination of dual, diverse systems</w:t>
            </w:r>
          </w:p>
        </w:tc>
        <w:tc>
          <w:tcPr>
            <w:tcW w:w="2010" w:type="dxa"/>
          </w:tcPr>
          <w:p w14:paraId="28B05FDD" w14:textId="64F44775"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875"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876" w:author="Chad Coleman" w:date="2021-08-20T15:19:00Z">
              <w:r w:rsidRPr="00E63BF1" w:rsidDel="00455E15">
                <w:delText>Min Availability</w:delText>
              </w:r>
            </w:del>
            <w:ins w:id="877" w:author="Chad Coleman" w:date="2021-08-20T15:19:00Z">
              <w:r w:rsidR="00455E15">
                <w:t>Min availability</w:t>
              </w:r>
            </w:ins>
            <w:r w:rsidRPr="00E63BF1">
              <w:t xml:space="preserve"> 99.98%</w:t>
            </w:r>
          </w:p>
          <w:p w14:paraId="115A5BF5" w14:textId="77777777"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878" w:author="Chad Coleman" w:date="2021-08-20T15:11:00Z">
                <w:pPr>
                  <w:cnfStyle w:val="000000000000" w:firstRow="0" w:lastRow="0" w:firstColumn="0" w:lastColumn="0" w:oddVBand="0" w:evenVBand="0" w:oddHBand="0" w:evenHBand="0" w:firstRowFirstColumn="0" w:firstRowLastColumn="0" w:lastRowFirstColumn="0" w:lastRowLastColumn="0"/>
                </w:pPr>
              </w:pPrChange>
            </w:pPr>
            <w:r w:rsidRPr="00E63BF1">
              <w:t>For combination of dual, diverse systems</w:t>
            </w:r>
          </w:p>
        </w:tc>
      </w:tr>
      <w:tr w:rsidR="009A1071" w14:paraId="6D94CB50" w14:textId="77777777" w:rsidTr="00476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vMerge/>
          </w:tcPr>
          <w:p w14:paraId="0D39C67D" w14:textId="77777777" w:rsidR="009A1071" w:rsidRDefault="009A1071">
            <w:pPr>
              <w:pStyle w:val="ListParagraph"/>
              <w:keepNext/>
              <w:keepLines/>
              <w:numPr>
                <w:ilvl w:val="0"/>
                <w:numId w:val="0"/>
              </w:numPr>
              <w:rPr>
                <w:b w:val="0"/>
              </w:rPr>
              <w:pPrChange w:id="879" w:author="Chad Coleman" w:date="2021-08-20T15:11:00Z">
                <w:pPr>
                  <w:pStyle w:val="ListParagraph"/>
                  <w:numPr>
                    <w:numId w:val="0"/>
                  </w:numPr>
                  <w:ind w:left="0" w:firstLine="0"/>
                </w:pPr>
              </w:pPrChange>
            </w:pPr>
          </w:p>
        </w:tc>
        <w:tc>
          <w:tcPr>
            <w:tcW w:w="3374" w:type="dxa"/>
            <w:vMerge/>
          </w:tcPr>
          <w:p w14:paraId="7C804EDF" w14:textId="77777777"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880" w:author="Chad Coleman" w:date="2021-08-20T15:11:00Z">
                <w:pPr>
                  <w:cnfStyle w:val="000000100000" w:firstRow="0" w:lastRow="0" w:firstColumn="0" w:lastColumn="0" w:oddVBand="0" w:evenVBand="0" w:oddHBand="1" w:evenHBand="0" w:firstRowFirstColumn="0" w:firstRowLastColumn="0" w:lastRowFirstColumn="0" w:lastRowLastColumn="0"/>
                </w:pPr>
              </w:pPrChange>
            </w:pPr>
          </w:p>
        </w:tc>
        <w:tc>
          <w:tcPr>
            <w:tcW w:w="2010" w:type="dxa"/>
          </w:tcPr>
          <w:p w14:paraId="615EBA52" w14:textId="2FC34FBF"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881" w:author="Chad Coleman" w:date="2021-08-20T15:11:00Z">
                <w:pPr>
                  <w:cnfStyle w:val="000000100000" w:firstRow="0" w:lastRow="0" w:firstColumn="0" w:lastColumn="0" w:oddVBand="0" w:evenVBand="0" w:oddHBand="1" w:evenHBand="0" w:firstRowFirstColumn="0" w:firstRowLastColumn="0" w:lastRowFirstColumn="0" w:lastRowLastColumn="0"/>
                </w:pPr>
              </w:pPrChange>
            </w:pPr>
            <w:del w:id="882" w:author="Chad Coleman" w:date="2021-08-20T15:19:00Z">
              <w:r w:rsidRPr="00E63BF1" w:rsidDel="00455E15">
                <w:delText>Max End-to-End Delay</w:delText>
              </w:r>
            </w:del>
            <w:ins w:id="883" w:author="Chad Coleman" w:date="2021-08-20T15:19:00Z">
              <w:r w:rsidR="00455E15">
                <w:t>Max end-to-end delay</w:t>
              </w:r>
            </w:ins>
          </w:p>
          <w:p w14:paraId="0A1EB8A1" w14:textId="57E1F1C8"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884" w:author="Chad Coleman" w:date="2021-08-20T15:11:00Z">
                <w:pPr>
                  <w:cnfStyle w:val="000000100000" w:firstRow="0" w:lastRow="0" w:firstColumn="0" w:lastColumn="0" w:oddVBand="0" w:evenVBand="0" w:oddHBand="1" w:evenHBand="0" w:firstRowFirstColumn="0" w:firstRowLastColumn="0" w:lastRowFirstColumn="0" w:lastRowLastColumn="0"/>
                </w:pPr>
              </w:pPrChange>
            </w:pPr>
            <w:r w:rsidRPr="00E63BF1">
              <w:t xml:space="preserve">25.0 </w:t>
            </w:r>
            <w:del w:id="885" w:author="Chad Coleman" w:date="2021-08-20T15:20:00Z">
              <w:r w:rsidRPr="00E63BF1" w:rsidDel="00455E15">
                <w:delText>msec</w:delText>
              </w:r>
            </w:del>
            <w:proofErr w:type="spellStart"/>
            <w:ins w:id="886" w:author="Chad Coleman" w:date="2021-08-20T15:20:00Z">
              <w:r w:rsidR="00455E15">
                <w:t>ms</w:t>
              </w:r>
            </w:ins>
            <w:proofErr w:type="spellEnd"/>
          </w:p>
        </w:tc>
        <w:tc>
          <w:tcPr>
            <w:tcW w:w="2010" w:type="dxa"/>
          </w:tcPr>
          <w:p w14:paraId="579DADFC" w14:textId="423610D9"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887" w:author="Chad Coleman" w:date="2021-08-20T15:11:00Z">
                <w:pPr>
                  <w:cnfStyle w:val="000000100000" w:firstRow="0" w:lastRow="0" w:firstColumn="0" w:lastColumn="0" w:oddVBand="0" w:evenVBand="0" w:oddHBand="1" w:evenHBand="0" w:firstRowFirstColumn="0" w:firstRowLastColumn="0" w:lastRowFirstColumn="0" w:lastRowLastColumn="0"/>
                </w:pPr>
              </w:pPrChange>
            </w:pPr>
            <w:del w:id="888" w:author="Chad Coleman" w:date="2021-08-20T15:19:00Z">
              <w:r w:rsidRPr="00E63BF1" w:rsidDel="00455E15">
                <w:delText>Max End-to-End Delay</w:delText>
              </w:r>
            </w:del>
            <w:ins w:id="889" w:author="Chad Coleman" w:date="2021-08-20T15:19:00Z">
              <w:r w:rsidR="00455E15">
                <w:t>Max end-to-end delay</w:t>
              </w:r>
            </w:ins>
          </w:p>
          <w:p w14:paraId="572890E9" w14:textId="723BE7AB"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890" w:author="Chad Coleman" w:date="2021-08-20T15:11:00Z">
                <w:pPr>
                  <w:cnfStyle w:val="000000100000" w:firstRow="0" w:lastRow="0" w:firstColumn="0" w:lastColumn="0" w:oddVBand="0" w:evenVBand="0" w:oddHBand="1" w:evenHBand="0" w:firstRowFirstColumn="0" w:firstRowLastColumn="0" w:lastRowFirstColumn="0" w:lastRowLastColumn="0"/>
                </w:pPr>
              </w:pPrChange>
            </w:pPr>
            <w:r w:rsidRPr="00E63BF1">
              <w:t xml:space="preserve">16.7 </w:t>
            </w:r>
            <w:del w:id="891" w:author="Chad Coleman" w:date="2021-08-20T15:20:00Z">
              <w:r w:rsidRPr="00E63BF1" w:rsidDel="00455E15">
                <w:delText>msec</w:delText>
              </w:r>
            </w:del>
            <w:proofErr w:type="spellStart"/>
            <w:ins w:id="892" w:author="Chad Coleman" w:date="2021-08-20T15:20:00Z">
              <w:r w:rsidR="00455E15">
                <w:t>ms</w:t>
              </w:r>
            </w:ins>
            <w:proofErr w:type="spellEnd"/>
            <w:del w:id="893" w:author="Spacek, Randy" w:date="2021-06-03T10:51:00Z">
              <w:r w:rsidRPr="00E63BF1" w:rsidDel="00E81DB6">
                <w:rPr>
                  <w:rStyle w:val="FootnoteReference"/>
                </w:rPr>
                <w:footnoteReference w:id="8"/>
              </w:r>
            </w:del>
          </w:p>
        </w:tc>
        <w:tc>
          <w:tcPr>
            <w:tcW w:w="2010" w:type="dxa"/>
          </w:tcPr>
          <w:p w14:paraId="4A4C17DB" w14:textId="0D064C17"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895" w:author="Chad Coleman" w:date="2021-08-20T15:11:00Z">
                <w:pPr>
                  <w:cnfStyle w:val="000000100000" w:firstRow="0" w:lastRow="0" w:firstColumn="0" w:lastColumn="0" w:oddVBand="0" w:evenVBand="0" w:oddHBand="1" w:evenHBand="0" w:firstRowFirstColumn="0" w:firstRowLastColumn="0" w:lastRowFirstColumn="0" w:lastRowLastColumn="0"/>
                </w:pPr>
              </w:pPrChange>
            </w:pPr>
            <w:del w:id="896" w:author="Chad Coleman" w:date="2021-08-20T15:19:00Z">
              <w:r w:rsidRPr="00E63BF1" w:rsidDel="00455E15">
                <w:delText>Max End-to-End Delay</w:delText>
              </w:r>
            </w:del>
            <w:ins w:id="897" w:author="Chad Coleman" w:date="2021-08-20T15:19:00Z">
              <w:r w:rsidR="00455E15">
                <w:t>Max end-to-end delay</w:t>
              </w:r>
            </w:ins>
          </w:p>
          <w:p w14:paraId="643C04E6" w14:textId="7F338BC5"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898" w:author="Chad Coleman" w:date="2021-08-20T15:11:00Z">
                <w:pPr>
                  <w:cnfStyle w:val="000000100000" w:firstRow="0" w:lastRow="0" w:firstColumn="0" w:lastColumn="0" w:oddVBand="0" w:evenVBand="0" w:oddHBand="1" w:evenHBand="0" w:firstRowFirstColumn="0" w:firstRowLastColumn="0" w:lastRowFirstColumn="0" w:lastRowLastColumn="0"/>
                </w:pPr>
              </w:pPrChange>
            </w:pPr>
            <w:r w:rsidRPr="00E63BF1">
              <w:t xml:space="preserve">8.3 </w:t>
            </w:r>
            <w:del w:id="899" w:author="Chad Coleman" w:date="2021-08-20T15:20:00Z">
              <w:r w:rsidRPr="00E63BF1" w:rsidDel="00455E15">
                <w:delText>msec</w:delText>
              </w:r>
            </w:del>
            <w:proofErr w:type="spellStart"/>
            <w:ins w:id="900" w:author="Chad Coleman" w:date="2021-08-20T15:20:00Z">
              <w:r w:rsidR="00455E15">
                <w:t>ms</w:t>
              </w:r>
            </w:ins>
            <w:proofErr w:type="spellEnd"/>
          </w:p>
        </w:tc>
      </w:tr>
      <w:tr w:rsidR="009A1071" w14:paraId="32A651FA" w14:textId="77777777" w:rsidTr="0047657B">
        <w:tc>
          <w:tcPr>
            <w:cnfStyle w:val="001000000000" w:firstRow="0" w:lastRow="0" w:firstColumn="1" w:lastColumn="0" w:oddVBand="0" w:evenVBand="0" w:oddHBand="0" w:evenHBand="0" w:firstRowFirstColumn="0" w:firstRowLastColumn="0" w:lastRowFirstColumn="0" w:lastRowLastColumn="0"/>
            <w:tcW w:w="766" w:type="dxa"/>
            <w:vMerge w:val="restart"/>
          </w:tcPr>
          <w:p w14:paraId="00489B27" w14:textId="77777777" w:rsidR="009A1071" w:rsidRDefault="009A1071">
            <w:pPr>
              <w:pStyle w:val="ListParagraph"/>
              <w:keepNext/>
              <w:keepLines/>
              <w:numPr>
                <w:ilvl w:val="0"/>
                <w:numId w:val="0"/>
              </w:numPr>
              <w:rPr>
                <w:b w:val="0"/>
              </w:rPr>
              <w:pPrChange w:id="901" w:author="Chad Coleman" w:date="2021-08-20T15:11:00Z">
                <w:pPr>
                  <w:pStyle w:val="ListParagraph"/>
                  <w:numPr>
                    <w:numId w:val="0"/>
                  </w:numPr>
                  <w:ind w:left="0" w:firstLine="0"/>
                </w:pPr>
              </w:pPrChange>
            </w:pPr>
            <w:r>
              <w:rPr>
                <w:b w:val="0"/>
              </w:rPr>
              <w:t>2</w:t>
            </w:r>
          </w:p>
        </w:tc>
        <w:tc>
          <w:tcPr>
            <w:tcW w:w="3374" w:type="dxa"/>
            <w:vMerge w:val="restart"/>
          </w:tcPr>
          <w:p w14:paraId="7C74C79C" w14:textId="77777777" w:rsidR="00CC0B68" w:rsidRPr="00E63BF1" w:rsidRDefault="00CC0B68">
            <w:pPr>
              <w:pStyle w:val="Default"/>
              <w:keepNext/>
              <w:keepLines/>
              <w:cnfStyle w:val="000000000000" w:firstRow="0" w:lastRow="0" w:firstColumn="0" w:lastColumn="0" w:oddVBand="0" w:evenVBand="0" w:oddHBand="0" w:evenHBand="0" w:firstRowFirstColumn="0" w:firstRowLastColumn="0" w:lastRowFirstColumn="0" w:lastRowLastColumn="0"/>
              <w:rPr>
                <w:ins w:id="902" w:author="Spacek, Randy" w:date="2020-09-10T10:27:00Z"/>
                <w:rFonts w:asciiTheme="minorHAnsi" w:hAnsiTheme="minorHAnsi"/>
                <w:sz w:val="22"/>
                <w:szCs w:val="22"/>
                <w:rPrChange w:id="903" w:author="Jones, Camille" w:date="2020-09-10T15:46:00Z">
                  <w:rPr>
                    <w:ins w:id="904" w:author="Spacek, Randy" w:date="2020-09-10T10:27:00Z"/>
                    <w:sz w:val="20"/>
                    <w:szCs w:val="20"/>
                  </w:rPr>
                </w:rPrChange>
              </w:rPr>
              <w:pPrChange w:id="905" w:author="Chad Coleman" w:date="2021-08-20T15:11:00Z">
                <w:pPr>
                  <w:pStyle w:val="Default"/>
                  <w:cnfStyle w:val="000000000000" w:firstRow="0" w:lastRow="0" w:firstColumn="0" w:lastColumn="0" w:oddVBand="0" w:evenVBand="0" w:oddHBand="0" w:evenHBand="0" w:firstRowFirstColumn="0" w:firstRowLastColumn="0" w:lastRowFirstColumn="0" w:lastRowLastColumn="0"/>
                </w:pPr>
              </w:pPrChange>
            </w:pPr>
            <w:ins w:id="906" w:author="Spacek, Randy" w:date="2020-09-10T10:27:00Z">
              <w:r w:rsidRPr="00E63BF1">
                <w:rPr>
                  <w:rFonts w:asciiTheme="minorHAnsi" w:hAnsiTheme="minorHAnsi"/>
                  <w:sz w:val="22"/>
                  <w:szCs w:val="22"/>
                  <w:rPrChange w:id="907" w:author="Jones, Camille" w:date="2020-09-10T15:46:00Z">
                    <w:rPr>
                      <w:sz w:val="20"/>
                      <w:szCs w:val="20"/>
                    </w:rPr>
                  </w:rPrChange>
                </w:rPr>
                <w:t xml:space="preserve">A BES transmission line or RAS; required to meet the reliability performance defined by the utility. </w:t>
              </w:r>
            </w:ins>
          </w:p>
          <w:p w14:paraId="271A9E77" w14:textId="77777777" w:rsidR="009A1071" w:rsidRPr="00E63BF1" w:rsidDel="00CC0B68" w:rsidRDefault="009A1071">
            <w:pPr>
              <w:keepNext/>
              <w:keepLines/>
              <w:cnfStyle w:val="000000000000" w:firstRow="0" w:lastRow="0" w:firstColumn="0" w:lastColumn="0" w:oddVBand="0" w:evenVBand="0" w:oddHBand="0" w:evenHBand="0" w:firstRowFirstColumn="0" w:firstRowLastColumn="0" w:lastRowFirstColumn="0" w:lastRowLastColumn="0"/>
              <w:rPr>
                <w:del w:id="908" w:author="Spacek, Randy" w:date="2020-09-10T10:27:00Z"/>
              </w:rPr>
              <w:pPrChange w:id="909"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910" w:author="Spacek, Randy" w:date="2020-09-10T10:27:00Z">
              <w:r w:rsidRPr="00E63BF1" w:rsidDel="00CC0B68">
                <w:delText>A BES transmission line or RAS; typically between 200 kV and 300 kV.</w:delText>
              </w:r>
            </w:del>
          </w:p>
          <w:p w14:paraId="433E0795" w14:textId="0367E8E2"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911" w:author="Chad Coleman" w:date="2021-08-20T15:11:00Z">
                <w:pPr>
                  <w:cnfStyle w:val="000000000000" w:firstRow="0" w:lastRow="0" w:firstColumn="0" w:lastColumn="0" w:oddVBand="0" w:evenVBand="0" w:oddHBand="0" w:evenHBand="0" w:firstRowFirstColumn="0" w:firstRowLastColumn="0" w:lastRowFirstColumn="0" w:lastRowLastColumn="0"/>
                </w:pPr>
              </w:pPrChange>
            </w:pPr>
            <w:r w:rsidRPr="00E63BF1">
              <w:t>Redundancy may be used to meet recommended availability</w:t>
            </w:r>
            <w:ins w:id="912" w:author="Chad Coleman" w:date="2021-08-20T15:20:00Z">
              <w:r w:rsidR="00455E15">
                <w:t>.</w:t>
              </w:r>
            </w:ins>
            <w:del w:id="913" w:author="Chad Coleman" w:date="2021-08-20T15:11:00Z">
              <w:r w:rsidRPr="00E63BF1" w:rsidDel="00EB6D7B">
                <w:delText>.</w:delText>
              </w:r>
            </w:del>
          </w:p>
        </w:tc>
        <w:tc>
          <w:tcPr>
            <w:tcW w:w="2010" w:type="dxa"/>
          </w:tcPr>
          <w:p w14:paraId="3DB5BC7D" w14:textId="0F789D07"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914"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915" w:author="Chad Coleman" w:date="2021-08-20T15:19:00Z">
              <w:r w:rsidRPr="00E63BF1" w:rsidDel="00455E15">
                <w:delText>Min Availability</w:delText>
              </w:r>
            </w:del>
            <w:ins w:id="916" w:author="Chad Coleman" w:date="2021-08-20T15:19:00Z">
              <w:r w:rsidR="00455E15">
                <w:t>Min availability</w:t>
              </w:r>
            </w:ins>
            <w:r w:rsidRPr="00E63BF1">
              <w:t xml:space="preserve"> 99.88%</w:t>
            </w:r>
          </w:p>
        </w:tc>
        <w:tc>
          <w:tcPr>
            <w:tcW w:w="2010" w:type="dxa"/>
          </w:tcPr>
          <w:p w14:paraId="000CEDB1" w14:textId="3EDE630B"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917"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918" w:author="Chad Coleman" w:date="2021-08-20T15:19:00Z">
              <w:r w:rsidRPr="00E63BF1" w:rsidDel="00455E15">
                <w:delText>Min Availability</w:delText>
              </w:r>
            </w:del>
            <w:ins w:id="919" w:author="Chad Coleman" w:date="2021-08-20T15:19:00Z">
              <w:r w:rsidR="00455E15">
                <w:t>Min availability</w:t>
              </w:r>
            </w:ins>
            <w:r w:rsidRPr="00E63BF1">
              <w:t xml:space="preserve"> 99.90%</w:t>
            </w:r>
          </w:p>
        </w:tc>
        <w:tc>
          <w:tcPr>
            <w:tcW w:w="2010" w:type="dxa"/>
          </w:tcPr>
          <w:p w14:paraId="0B075075" w14:textId="7CECD935"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920"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921" w:author="Chad Coleman" w:date="2021-08-20T15:19:00Z">
              <w:r w:rsidRPr="00E63BF1" w:rsidDel="00455E15">
                <w:delText>Min Availability</w:delText>
              </w:r>
            </w:del>
            <w:ins w:id="922" w:author="Chad Coleman" w:date="2021-08-20T15:19:00Z">
              <w:r w:rsidR="00455E15">
                <w:t>Min availability</w:t>
              </w:r>
            </w:ins>
            <w:r w:rsidRPr="00E63BF1">
              <w:t xml:space="preserve"> 99.98%</w:t>
            </w:r>
          </w:p>
        </w:tc>
      </w:tr>
      <w:tr w:rsidR="009A1071" w14:paraId="6BEC4C98" w14:textId="77777777" w:rsidTr="00476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vMerge/>
          </w:tcPr>
          <w:p w14:paraId="31A3B12B" w14:textId="77777777" w:rsidR="009A1071" w:rsidRDefault="009A1071">
            <w:pPr>
              <w:pStyle w:val="ListParagraph"/>
              <w:keepNext/>
              <w:keepLines/>
              <w:numPr>
                <w:ilvl w:val="0"/>
                <w:numId w:val="0"/>
              </w:numPr>
              <w:rPr>
                <w:b w:val="0"/>
              </w:rPr>
              <w:pPrChange w:id="923" w:author="Chad Coleman" w:date="2021-08-20T15:11:00Z">
                <w:pPr>
                  <w:pStyle w:val="ListParagraph"/>
                  <w:numPr>
                    <w:numId w:val="0"/>
                  </w:numPr>
                  <w:ind w:left="0" w:firstLine="0"/>
                </w:pPr>
              </w:pPrChange>
            </w:pPr>
          </w:p>
        </w:tc>
        <w:tc>
          <w:tcPr>
            <w:tcW w:w="3374" w:type="dxa"/>
            <w:vMerge/>
          </w:tcPr>
          <w:p w14:paraId="6FD07B9C" w14:textId="77777777"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24" w:author="Chad Coleman" w:date="2021-08-20T15:11:00Z">
                <w:pPr>
                  <w:cnfStyle w:val="000000100000" w:firstRow="0" w:lastRow="0" w:firstColumn="0" w:lastColumn="0" w:oddVBand="0" w:evenVBand="0" w:oddHBand="1" w:evenHBand="0" w:firstRowFirstColumn="0" w:firstRowLastColumn="0" w:lastRowFirstColumn="0" w:lastRowLastColumn="0"/>
                </w:pPr>
              </w:pPrChange>
            </w:pPr>
          </w:p>
        </w:tc>
        <w:tc>
          <w:tcPr>
            <w:tcW w:w="2010" w:type="dxa"/>
          </w:tcPr>
          <w:p w14:paraId="2C230A55" w14:textId="6B228834"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25" w:author="Chad Coleman" w:date="2021-08-20T15:11:00Z">
                <w:pPr>
                  <w:cnfStyle w:val="000000100000" w:firstRow="0" w:lastRow="0" w:firstColumn="0" w:lastColumn="0" w:oddVBand="0" w:evenVBand="0" w:oddHBand="1" w:evenHBand="0" w:firstRowFirstColumn="0" w:firstRowLastColumn="0" w:lastRowFirstColumn="0" w:lastRowLastColumn="0"/>
                </w:pPr>
              </w:pPrChange>
            </w:pPr>
            <w:del w:id="926" w:author="Chad Coleman" w:date="2021-08-20T15:19:00Z">
              <w:r w:rsidRPr="00E63BF1" w:rsidDel="00455E15">
                <w:delText>Max End-to-End Delay</w:delText>
              </w:r>
            </w:del>
            <w:ins w:id="927" w:author="Chad Coleman" w:date="2021-08-20T15:19:00Z">
              <w:r w:rsidR="00455E15">
                <w:t>Max end-to-end delay</w:t>
              </w:r>
            </w:ins>
          </w:p>
          <w:p w14:paraId="57501FB1" w14:textId="7786001F"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28" w:author="Chad Coleman" w:date="2021-08-20T15:11:00Z">
                <w:pPr>
                  <w:cnfStyle w:val="000000100000" w:firstRow="0" w:lastRow="0" w:firstColumn="0" w:lastColumn="0" w:oddVBand="0" w:evenVBand="0" w:oddHBand="1" w:evenHBand="0" w:firstRowFirstColumn="0" w:firstRowLastColumn="0" w:lastRowFirstColumn="0" w:lastRowLastColumn="0"/>
                </w:pPr>
              </w:pPrChange>
            </w:pPr>
            <w:r w:rsidRPr="00E63BF1">
              <w:t xml:space="preserve">33.3 </w:t>
            </w:r>
            <w:del w:id="929" w:author="Chad Coleman" w:date="2021-08-20T15:20:00Z">
              <w:r w:rsidRPr="00E63BF1" w:rsidDel="00455E15">
                <w:delText>msec</w:delText>
              </w:r>
            </w:del>
            <w:proofErr w:type="spellStart"/>
            <w:ins w:id="930" w:author="Chad Coleman" w:date="2021-08-20T15:20:00Z">
              <w:r w:rsidR="00455E15">
                <w:t>ms</w:t>
              </w:r>
            </w:ins>
            <w:proofErr w:type="spellEnd"/>
          </w:p>
        </w:tc>
        <w:tc>
          <w:tcPr>
            <w:tcW w:w="2010" w:type="dxa"/>
          </w:tcPr>
          <w:p w14:paraId="37DCA7B6" w14:textId="1776A8D2"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31" w:author="Chad Coleman" w:date="2021-08-20T15:11:00Z">
                <w:pPr>
                  <w:cnfStyle w:val="000000100000" w:firstRow="0" w:lastRow="0" w:firstColumn="0" w:lastColumn="0" w:oddVBand="0" w:evenVBand="0" w:oddHBand="1" w:evenHBand="0" w:firstRowFirstColumn="0" w:firstRowLastColumn="0" w:lastRowFirstColumn="0" w:lastRowLastColumn="0"/>
                </w:pPr>
              </w:pPrChange>
            </w:pPr>
            <w:del w:id="932" w:author="Chad Coleman" w:date="2021-08-20T15:19:00Z">
              <w:r w:rsidRPr="00E63BF1" w:rsidDel="00455E15">
                <w:delText>Max End-to-End Delay</w:delText>
              </w:r>
            </w:del>
            <w:ins w:id="933" w:author="Chad Coleman" w:date="2021-08-20T15:19:00Z">
              <w:r w:rsidR="00455E15">
                <w:t>Max end-to-end delay</w:t>
              </w:r>
            </w:ins>
          </w:p>
          <w:p w14:paraId="271AC5DD" w14:textId="6ABF9354"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34" w:author="Chad Coleman" w:date="2021-08-20T15:11:00Z">
                <w:pPr>
                  <w:cnfStyle w:val="000000100000" w:firstRow="0" w:lastRow="0" w:firstColumn="0" w:lastColumn="0" w:oddVBand="0" w:evenVBand="0" w:oddHBand="1" w:evenHBand="0" w:firstRowFirstColumn="0" w:firstRowLastColumn="0" w:lastRowFirstColumn="0" w:lastRowLastColumn="0"/>
                </w:pPr>
              </w:pPrChange>
            </w:pPr>
            <w:r w:rsidRPr="00E63BF1">
              <w:t xml:space="preserve">16.7 </w:t>
            </w:r>
            <w:del w:id="935" w:author="Chad Coleman" w:date="2021-08-20T15:20:00Z">
              <w:r w:rsidRPr="00E63BF1" w:rsidDel="00455E15">
                <w:delText>msec</w:delText>
              </w:r>
            </w:del>
            <w:proofErr w:type="spellStart"/>
            <w:ins w:id="936" w:author="Chad Coleman" w:date="2021-08-20T15:20:00Z">
              <w:r w:rsidR="00455E15">
                <w:t>ms</w:t>
              </w:r>
            </w:ins>
            <w:proofErr w:type="spellEnd"/>
            <w:del w:id="937" w:author="Spacek, Randy" w:date="2021-06-03T10:51:00Z">
              <w:r w:rsidRPr="00E63BF1" w:rsidDel="00E81DB6">
                <w:rPr>
                  <w:vertAlign w:val="superscript"/>
                </w:rPr>
                <w:delText>2</w:delText>
              </w:r>
              <w:r w:rsidRPr="00E63BF1" w:rsidDel="00E81DB6">
                <w:delText xml:space="preserve"> </w:delText>
              </w:r>
            </w:del>
          </w:p>
        </w:tc>
        <w:tc>
          <w:tcPr>
            <w:tcW w:w="2010" w:type="dxa"/>
          </w:tcPr>
          <w:p w14:paraId="49257378" w14:textId="67A14E2C"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38" w:author="Chad Coleman" w:date="2021-08-20T15:11:00Z">
                <w:pPr>
                  <w:cnfStyle w:val="000000100000" w:firstRow="0" w:lastRow="0" w:firstColumn="0" w:lastColumn="0" w:oddVBand="0" w:evenVBand="0" w:oddHBand="1" w:evenHBand="0" w:firstRowFirstColumn="0" w:firstRowLastColumn="0" w:lastRowFirstColumn="0" w:lastRowLastColumn="0"/>
                </w:pPr>
              </w:pPrChange>
            </w:pPr>
            <w:del w:id="939" w:author="Chad Coleman" w:date="2021-08-20T15:19:00Z">
              <w:r w:rsidRPr="00E63BF1" w:rsidDel="00455E15">
                <w:delText>Max End-to-End Delay</w:delText>
              </w:r>
            </w:del>
            <w:ins w:id="940" w:author="Chad Coleman" w:date="2021-08-20T15:19:00Z">
              <w:r w:rsidR="00455E15">
                <w:t>Max end-to-end delay</w:t>
              </w:r>
            </w:ins>
          </w:p>
          <w:p w14:paraId="3CCBA7AC" w14:textId="5283F746"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41" w:author="Chad Coleman" w:date="2021-08-20T15:11:00Z">
                <w:pPr>
                  <w:cnfStyle w:val="000000100000" w:firstRow="0" w:lastRow="0" w:firstColumn="0" w:lastColumn="0" w:oddVBand="0" w:evenVBand="0" w:oddHBand="1" w:evenHBand="0" w:firstRowFirstColumn="0" w:firstRowLastColumn="0" w:lastRowFirstColumn="0" w:lastRowLastColumn="0"/>
                </w:pPr>
              </w:pPrChange>
            </w:pPr>
            <w:r w:rsidRPr="00E63BF1">
              <w:t xml:space="preserve">16.7 </w:t>
            </w:r>
            <w:del w:id="942" w:author="Chad Coleman" w:date="2021-08-20T15:20:00Z">
              <w:r w:rsidRPr="00E63BF1" w:rsidDel="00455E15">
                <w:delText>msec</w:delText>
              </w:r>
            </w:del>
            <w:proofErr w:type="spellStart"/>
            <w:ins w:id="943" w:author="Chad Coleman" w:date="2021-08-20T15:20:00Z">
              <w:r w:rsidR="00455E15">
                <w:t>ms</w:t>
              </w:r>
            </w:ins>
            <w:proofErr w:type="spellEnd"/>
          </w:p>
        </w:tc>
      </w:tr>
      <w:tr w:rsidR="009A1071" w14:paraId="034F2E58" w14:textId="77777777" w:rsidTr="0047657B">
        <w:tc>
          <w:tcPr>
            <w:cnfStyle w:val="001000000000" w:firstRow="0" w:lastRow="0" w:firstColumn="1" w:lastColumn="0" w:oddVBand="0" w:evenVBand="0" w:oddHBand="0" w:evenHBand="0" w:firstRowFirstColumn="0" w:firstRowLastColumn="0" w:lastRowFirstColumn="0" w:lastRowLastColumn="0"/>
            <w:tcW w:w="766" w:type="dxa"/>
            <w:vMerge w:val="restart"/>
          </w:tcPr>
          <w:p w14:paraId="63435EA0" w14:textId="77777777" w:rsidR="009A1071" w:rsidRDefault="009A1071">
            <w:pPr>
              <w:pStyle w:val="ListParagraph"/>
              <w:keepNext/>
              <w:keepLines/>
              <w:numPr>
                <w:ilvl w:val="0"/>
                <w:numId w:val="0"/>
              </w:numPr>
              <w:rPr>
                <w:b w:val="0"/>
              </w:rPr>
              <w:pPrChange w:id="944" w:author="Chad Coleman" w:date="2021-08-20T15:11:00Z">
                <w:pPr>
                  <w:pStyle w:val="ListParagraph"/>
                  <w:numPr>
                    <w:numId w:val="0"/>
                  </w:numPr>
                  <w:ind w:left="0" w:firstLine="0"/>
                </w:pPr>
              </w:pPrChange>
            </w:pPr>
            <w:r>
              <w:rPr>
                <w:b w:val="0"/>
              </w:rPr>
              <w:t>3</w:t>
            </w:r>
          </w:p>
        </w:tc>
        <w:tc>
          <w:tcPr>
            <w:tcW w:w="3374" w:type="dxa"/>
            <w:vMerge w:val="restart"/>
          </w:tcPr>
          <w:p w14:paraId="2A920042" w14:textId="77777777" w:rsidR="00CC0B68" w:rsidRPr="00E63BF1" w:rsidRDefault="00CC0B68">
            <w:pPr>
              <w:pStyle w:val="Default"/>
              <w:keepNext/>
              <w:keepLines/>
              <w:cnfStyle w:val="000000000000" w:firstRow="0" w:lastRow="0" w:firstColumn="0" w:lastColumn="0" w:oddVBand="0" w:evenVBand="0" w:oddHBand="0" w:evenHBand="0" w:firstRowFirstColumn="0" w:firstRowLastColumn="0" w:lastRowFirstColumn="0" w:lastRowLastColumn="0"/>
              <w:rPr>
                <w:ins w:id="945" w:author="Spacek, Randy" w:date="2020-09-10T10:27:00Z"/>
                <w:rFonts w:asciiTheme="minorHAnsi" w:hAnsiTheme="minorHAnsi"/>
                <w:sz w:val="22"/>
                <w:szCs w:val="22"/>
                <w:rPrChange w:id="946" w:author="Jones, Camille" w:date="2020-09-10T15:46:00Z">
                  <w:rPr>
                    <w:ins w:id="947" w:author="Spacek, Randy" w:date="2020-09-10T10:27:00Z"/>
                    <w:sz w:val="20"/>
                    <w:szCs w:val="20"/>
                  </w:rPr>
                </w:rPrChange>
              </w:rPr>
              <w:pPrChange w:id="948" w:author="Chad Coleman" w:date="2021-08-20T15:11:00Z">
                <w:pPr>
                  <w:pStyle w:val="Default"/>
                  <w:cnfStyle w:val="000000000000" w:firstRow="0" w:lastRow="0" w:firstColumn="0" w:lastColumn="0" w:oddVBand="0" w:evenVBand="0" w:oddHBand="0" w:evenHBand="0" w:firstRowFirstColumn="0" w:firstRowLastColumn="0" w:lastRowFirstColumn="0" w:lastRowLastColumn="0"/>
                </w:pPr>
              </w:pPrChange>
            </w:pPr>
            <w:ins w:id="949" w:author="Spacek, Randy" w:date="2020-09-10T10:27:00Z">
              <w:r w:rsidRPr="00E63BF1">
                <w:rPr>
                  <w:rFonts w:asciiTheme="minorHAnsi" w:hAnsiTheme="minorHAnsi"/>
                  <w:sz w:val="22"/>
                  <w:szCs w:val="22"/>
                  <w:rPrChange w:id="950" w:author="Jones, Camille" w:date="2020-09-10T15:46:00Z">
                    <w:rPr>
                      <w:sz w:val="20"/>
                      <w:szCs w:val="20"/>
                    </w:rPr>
                  </w:rPrChange>
                </w:rPr>
                <w:t xml:space="preserve">A BES transmission line or RAS; requiring improved security or dependency defined by the utility. </w:t>
              </w:r>
            </w:ins>
          </w:p>
          <w:p w14:paraId="3E20BF8A" w14:textId="77777777" w:rsidR="009A1071" w:rsidRPr="00E63BF1" w:rsidDel="00CC0B68" w:rsidRDefault="009A1071">
            <w:pPr>
              <w:keepNext/>
              <w:keepLines/>
              <w:cnfStyle w:val="000000000000" w:firstRow="0" w:lastRow="0" w:firstColumn="0" w:lastColumn="0" w:oddVBand="0" w:evenVBand="0" w:oddHBand="0" w:evenHBand="0" w:firstRowFirstColumn="0" w:firstRowLastColumn="0" w:lastRowFirstColumn="0" w:lastRowLastColumn="0"/>
              <w:rPr>
                <w:del w:id="951" w:author="Spacek, Randy" w:date="2020-09-10T10:27:00Z"/>
              </w:rPr>
              <w:pPrChange w:id="952"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953" w:author="Spacek, Randy" w:date="2020-09-10T10:27:00Z">
              <w:r w:rsidRPr="00E63BF1" w:rsidDel="00CC0B68">
                <w:delText>A BES transmission line or RAS; typically below 200 kV.</w:delText>
              </w:r>
            </w:del>
          </w:p>
          <w:p w14:paraId="0960E9A0" w14:textId="5F45B660"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954" w:author="Chad Coleman" w:date="2021-08-20T15:11:00Z">
                <w:pPr>
                  <w:cnfStyle w:val="000000000000" w:firstRow="0" w:lastRow="0" w:firstColumn="0" w:lastColumn="0" w:oddVBand="0" w:evenVBand="0" w:oddHBand="0" w:evenHBand="0" w:firstRowFirstColumn="0" w:firstRowLastColumn="0" w:lastRowFirstColumn="0" w:lastRowLastColumn="0"/>
                </w:pPr>
              </w:pPrChange>
            </w:pPr>
            <w:r w:rsidRPr="00E63BF1">
              <w:t>Redundancy is typically not required to meet recommended availability</w:t>
            </w:r>
            <w:ins w:id="955" w:author="Chad Coleman" w:date="2021-08-20T15:20:00Z">
              <w:r w:rsidR="00455E15">
                <w:t>.</w:t>
              </w:r>
            </w:ins>
            <w:del w:id="956" w:author="Chad Coleman" w:date="2021-08-20T15:11:00Z">
              <w:r w:rsidRPr="00E63BF1" w:rsidDel="00EB6D7B">
                <w:delText>.</w:delText>
              </w:r>
            </w:del>
          </w:p>
        </w:tc>
        <w:tc>
          <w:tcPr>
            <w:tcW w:w="2010" w:type="dxa"/>
          </w:tcPr>
          <w:p w14:paraId="65EF6674" w14:textId="6546D849"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957"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958" w:author="Chad Coleman" w:date="2021-08-20T15:19:00Z">
              <w:r w:rsidRPr="00E63BF1" w:rsidDel="00455E15">
                <w:delText>Min Availability</w:delText>
              </w:r>
            </w:del>
            <w:ins w:id="959" w:author="Chad Coleman" w:date="2021-08-20T15:19:00Z">
              <w:r w:rsidR="00455E15">
                <w:t>Min availability</w:t>
              </w:r>
            </w:ins>
            <w:r w:rsidRPr="00E63BF1">
              <w:t xml:space="preserve"> 99.48%</w:t>
            </w:r>
          </w:p>
        </w:tc>
        <w:tc>
          <w:tcPr>
            <w:tcW w:w="2010" w:type="dxa"/>
          </w:tcPr>
          <w:p w14:paraId="2C3A6D59" w14:textId="6CB865AA"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960"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961" w:author="Chad Coleman" w:date="2021-08-20T15:19:00Z">
              <w:r w:rsidRPr="00E63BF1" w:rsidDel="00455E15">
                <w:delText>Min Availability</w:delText>
              </w:r>
            </w:del>
            <w:ins w:id="962" w:author="Chad Coleman" w:date="2021-08-20T15:19:00Z">
              <w:r w:rsidR="00455E15">
                <w:t>Min availability</w:t>
              </w:r>
            </w:ins>
            <w:r w:rsidRPr="00E63BF1">
              <w:t xml:space="preserve"> 99.50%</w:t>
            </w:r>
          </w:p>
        </w:tc>
        <w:tc>
          <w:tcPr>
            <w:tcW w:w="2010" w:type="dxa"/>
          </w:tcPr>
          <w:p w14:paraId="5881B6D0" w14:textId="0394A981"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963"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964" w:author="Chad Coleman" w:date="2021-08-20T15:19:00Z">
              <w:r w:rsidRPr="00E63BF1" w:rsidDel="00455E15">
                <w:delText>Min Availability</w:delText>
              </w:r>
            </w:del>
            <w:ins w:id="965" w:author="Chad Coleman" w:date="2021-08-20T15:19:00Z">
              <w:r w:rsidR="00455E15">
                <w:t>Min availability</w:t>
              </w:r>
            </w:ins>
            <w:r w:rsidRPr="00E63BF1">
              <w:t xml:space="preserve"> 99.98%</w:t>
            </w:r>
          </w:p>
        </w:tc>
      </w:tr>
      <w:tr w:rsidR="009A1071" w14:paraId="57B1D2CC" w14:textId="77777777" w:rsidTr="00476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vMerge/>
          </w:tcPr>
          <w:p w14:paraId="0FB1A536" w14:textId="77777777" w:rsidR="009A1071" w:rsidRDefault="009A1071">
            <w:pPr>
              <w:pStyle w:val="ListParagraph"/>
              <w:keepNext/>
              <w:keepLines/>
              <w:numPr>
                <w:ilvl w:val="0"/>
                <w:numId w:val="0"/>
              </w:numPr>
              <w:rPr>
                <w:b w:val="0"/>
              </w:rPr>
              <w:pPrChange w:id="966" w:author="Chad Coleman" w:date="2021-08-20T15:11:00Z">
                <w:pPr>
                  <w:pStyle w:val="ListParagraph"/>
                  <w:numPr>
                    <w:numId w:val="0"/>
                  </w:numPr>
                  <w:ind w:left="0" w:firstLine="0"/>
                </w:pPr>
              </w:pPrChange>
            </w:pPr>
          </w:p>
        </w:tc>
        <w:tc>
          <w:tcPr>
            <w:tcW w:w="3374" w:type="dxa"/>
            <w:vMerge/>
          </w:tcPr>
          <w:p w14:paraId="2D1BC7C9" w14:textId="77777777"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67" w:author="Chad Coleman" w:date="2021-08-20T15:11:00Z">
                <w:pPr>
                  <w:cnfStyle w:val="000000100000" w:firstRow="0" w:lastRow="0" w:firstColumn="0" w:lastColumn="0" w:oddVBand="0" w:evenVBand="0" w:oddHBand="1" w:evenHBand="0" w:firstRowFirstColumn="0" w:firstRowLastColumn="0" w:lastRowFirstColumn="0" w:lastRowLastColumn="0"/>
                </w:pPr>
              </w:pPrChange>
            </w:pPr>
          </w:p>
        </w:tc>
        <w:tc>
          <w:tcPr>
            <w:tcW w:w="2010" w:type="dxa"/>
          </w:tcPr>
          <w:p w14:paraId="1DCC3939" w14:textId="7F99DDA2"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68" w:author="Chad Coleman" w:date="2021-08-20T15:11:00Z">
                <w:pPr>
                  <w:cnfStyle w:val="000000100000" w:firstRow="0" w:lastRow="0" w:firstColumn="0" w:lastColumn="0" w:oddVBand="0" w:evenVBand="0" w:oddHBand="1" w:evenHBand="0" w:firstRowFirstColumn="0" w:firstRowLastColumn="0" w:lastRowFirstColumn="0" w:lastRowLastColumn="0"/>
                </w:pPr>
              </w:pPrChange>
            </w:pPr>
            <w:del w:id="969" w:author="Chad Coleman" w:date="2021-08-20T15:19:00Z">
              <w:r w:rsidRPr="00E63BF1" w:rsidDel="00455E15">
                <w:delText>Max End-to-End Delay</w:delText>
              </w:r>
            </w:del>
            <w:ins w:id="970" w:author="Chad Coleman" w:date="2021-08-20T15:19:00Z">
              <w:r w:rsidR="00455E15">
                <w:t>Max end-to-end delay</w:t>
              </w:r>
            </w:ins>
          </w:p>
          <w:p w14:paraId="3EBBF2F5" w14:textId="2BB218A4"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71" w:author="Chad Coleman" w:date="2021-08-20T15:11:00Z">
                <w:pPr>
                  <w:cnfStyle w:val="000000100000" w:firstRow="0" w:lastRow="0" w:firstColumn="0" w:lastColumn="0" w:oddVBand="0" w:evenVBand="0" w:oddHBand="1" w:evenHBand="0" w:firstRowFirstColumn="0" w:firstRowLastColumn="0" w:lastRowFirstColumn="0" w:lastRowLastColumn="0"/>
                </w:pPr>
              </w:pPrChange>
            </w:pPr>
            <w:r w:rsidRPr="00E63BF1">
              <w:t xml:space="preserve">67 </w:t>
            </w:r>
            <w:del w:id="972" w:author="Chad Coleman" w:date="2021-08-20T15:20:00Z">
              <w:r w:rsidRPr="00E63BF1" w:rsidDel="00455E15">
                <w:delText>msec</w:delText>
              </w:r>
            </w:del>
            <w:proofErr w:type="spellStart"/>
            <w:ins w:id="973" w:author="Chad Coleman" w:date="2021-08-20T15:20:00Z">
              <w:r w:rsidR="00455E15">
                <w:t>ms</w:t>
              </w:r>
            </w:ins>
            <w:proofErr w:type="spellEnd"/>
          </w:p>
        </w:tc>
        <w:tc>
          <w:tcPr>
            <w:tcW w:w="2010" w:type="dxa"/>
          </w:tcPr>
          <w:p w14:paraId="4B648422" w14:textId="29A86B98"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74" w:author="Chad Coleman" w:date="2021-08-20T15:11:00Z">
                <w:pPr>
                  <w:cnfStyle w:val="000000100000" w:firstRow="0" w:lastRow="0" w:firstColumn="0" w:lastColumn="0" w:oddVBand="0" w:evenVBand="0" w:oddHBand="1" w:evenHBand="0" w:firstRowFirstColumn="0" w:firstRowLastColumn="0" w:lastRowFirstColumn="0" w:lastRowLastColumn="0"/>
                </w:pPr>
              </w:pPrChange>
            </w:pPr>
            <w:del w:id="975" w:author="Chad Coleman" w:date="2021-08-20T15:19:00Z">
              <w:r w:rsidRPr="00E63BF1" w:rsidDel="00455E15">
                <w:delText>Max End-to-End Delay</w:delText>
              </w:r>
            </w:del>
            <w:ins w:id="976" w:author="Chad Coleman" w:date="2021-08-20T15:19:00Z">
              <w:r w:rsidR="00455E15">
                <w:t>Max end-to-end delay</w:t>
              </w:r>
            </w:ins>
          </w:p>
          <w:p w14:paraId="6A2DF21A" w14:textId="6A6807BE"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77" w:author="Chad Coleman" w:date="2021-08-20T15:11:00Z">
                <w:pPr>
                  <w:cnfStyle w:val="000000100000" w:firstRow="0" w:lastRow="0" w:firstColumn="0" w:lastColumn="0" w:oddVBand="0" w:evenVBand="0" w:oddHBand="1" w:evenHBand="0" w:firstRowFirstColumn="0" w:firstRowLastColumn="0" w:lastRowFirstColumn="0" w:lastRowLastColumn="0"/>
                </w:pPr>
              </w:pPrChange>
            </w:pPr>
            <w:r w:rsidRPr="00E63BF1">
              <w:t xml:space="preserve">33.3 </w:t>
            </w:r>
            <w:del w:id="978" w:author="Chad Coleman" w:date="2021-08-20T15:20:00Z">
              <w:r w:rsidRPr="00E63BF1" w:rsidDel="00455E15">
                <w:delText>msec</w:delText>
              </w:r>
            </w:del>
            <w:proofErr w:type="spellStart"/>
            <w:ins w:id="979" w:author="Chad Coleman" w:date="2021-08-20T15:20:00Z">
              <w:r w:rsidR="00455E15">
                <w:t>ms</w:t>
              </w:r>
            </w:ins>
            <w:proofErr w:type="spellEnd"/>
            <w:del w:id="980" w:author="Spacek, Randy" w:date="2021-06-03T10:51:00Z">
              <w:r w:rsidRPr="00E63BF1" w:rsidDel="00E81DB6">
                <w:rPr>
                  <w:vertAlign w:val="superscript"/>
                </w:rPr>
                <w:delText>2</w:delText>
              </w:r>
            </w:del>
          </w:p>
        </w:tc>
        <w:tc>
          <w:tcPr>
            <w:tcW w:w="2010" w:type="dxa"/>
          </w:tcPr>
          <w:p w14:paraId="7FADC2E8" w14:textId="1D956580"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81" w:author="Chad Coleman" w:date="2021-08-20T15:11:00Z">
                <w:pPr>
                  <w:cnfStyle w:val="000000100000" w:firstRow="0" w:lastRow="0" w:firstColumn="0" w:lastColumn="0" w:oddVBand="0" w:evenVBand="0" w:oddHBand="1" w:evenHBand="0" w:firstRowFirstColumn="0" w:firstRowLastColumn="0" w:lastRowFirstColumn="0" w:lastRowLastColumn="0"/>
                </w:pPr>
              </w:pPrChange>
            </w:pPr>
            <w:del w:id="982" w:author="Chad Coleman" w:date="2021-08-20T15:19:00Z">
              <w:r w:rsidRPr="00E63BF1" w:rsidDel="00455E15">
                <w:delText>Max End-to-End Delay</w:delText>
              </w:r>
            </w:del>
            <w:ins w:id="983" w:author="Chad Coleman" w:date="2021-08-20T15:19:00Z">
              <w:r w:rsidR="00455E15">
                <w:t>Max end-to-end delay</w:t>
              </w:r>
            </w:ins>
          </w:p>
          <w:p w14:paraId="481B3AF6" w14:textId="33FDFEC2"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984" w:author="Chad Coleman" w:date="2021-08-20T15:11:00Z">
                <w:pPr>
                  <w:cnfStyle w:val="000000100000" w:firstRow="0" w:lastRow="0" w:firstColumn="0" w:lastColumn="0" w:oddVBand="0" w:evenVBand="0" w:oddHBand="1" w:evenHBand="0" w:firstRowFirstColumn="0" w:firstRowLastColumn="0" w:lastRowFirstColumn="0" w:lastRowLastColumn="0"/>
                </w:pPr>
              </w:pPrChange>
            </w:pPr>
            <w:r w:rsidRPr="00E63BF1">
              <w:t xml:space="preserve">33.3 </w:t>
            </w:r>
            <w:del w:id="985" w:author="Chad Coleman" w:date="2021-08-20T15:20:00Z">
              <w:r w:rsidRPr="00E63BF1" w:rsidDel="00455E15">
                <w:delText>msec</w:delText>
              </w:r>
            </w:del>
            <w:proofErr w:type="spellStart"/>
            <w:ins w:id="986" w:author="Chad Coleman" w:date="2021-08-20T15:20:00Z">
              <w:r w:rsidR="00455E15">
                <w:t>ms</w:t>
              </w:r>
            </w:ins>
            <w:proofErr w:type="spellEnd"/>
          </w:p>
        </w:tc>
      </w:tr>
      <w:tr w:rsidR="009A1071" w14:paraId="7E93D230" w14:textId="77777777" w:rsidTr="0047657B">
        <w:tc>
          <w:tcPr>
            <w:cnfStyle w:val="001000000000" w:firstRow="0" w:lastRow="0" w:firstColumn="1" w:lastColumn="0" w:oddVBand="0" w:evenVBand="0" w:oddHBand="0" w:evenHBand="0" w:firstRowFirstColumn="0" w:firstRowLastColumn="0" w:lastRowFirstColumn="0" w:lastRowLastColumn="0"/>
            <w:tcW w:w="766" w:type="dxa"/>
            <w:vMerge w:val="restart"/>
          </w:tcPr>
          <w:p w14:paraId="5BF0B75F" w14:textId="77777777" w:rsidR="009A1071" w:rsidRDefault="009A1071">
            <w:pPr>
              <w:pStyle w:val="ListParagraph"/>
              <w:keepNext/>
              <w:keepLines/>
              <w:numPr>
                <w:ilvl w:val="0"/>
                <w:numId w:val="0"/>
              </w:numPr>
              <w:rPr>
                <w:b w:val="0"/>
              </w:rPr>
              <w:pPrChange w:id="987" w:author="Chad Coleman" w:date="2021-08-20T15:11:00Z">
                <w:pPr>
                  <w:pStyle w:val="ListParagraph"/>
                  <w:numPr>
                    <w:numId w:val="0"/>
                  </w:numPr>
                  <w:ind w:left="0" w:firstLine="0"/>
                </w:pPr>
              </w:pPrChange>
            </w:pPr>
            <w:r>
              <w:rPr>
                <w:b w:val="0"/>
              </w:rPr>
              <w:t>4</w:t>
            </w:r>
          </w:p>
        </w:tc>
        <w:tc>
          <w:tcPr>
            <w:tcW w:w="3374" w:type="dxa"/>
            <w:vMerge w:val="restart"/>
          </w:tcPr>
          <w:p w14:paraId="3CB79A7E" w14:textId="107271B8"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988" w:author="Chad Coleman" w:date="2021-08-20T15:11:00Z">
                <w:pPr>
                  <w:cnfStyle w:val="000000000000" w:firstRow="0" w:lastRow="0" w:firstColumn="0" w:lastColumn="0" w:oddVBand="0" w:evenVBand="0" w:oddHBand="0" w:evenHBand="0" w:firstRowFirstColumn="0" w:firstRowLastColumn="0" w:lastRowFirstColumn="0" w:lastRowLastColumn="0"/>
                </w:pPr>
              </w:pPrChange>
            </w:pPr>
            <w:r w:rsidRPr="00E63BF1">
              <w:t xml:space="preserve">A </w:t>
            </w:r>
            <w:del w:id="989" w:author="Spacek, Randy" w:date="2020-09-10T10:28:00Z">
              <w:r w:rsidRPr="00E63BF1" w:rsidDel="00CC0B68">
                <w:delText>non-</w:delText>
              </w:r>
            </w:del>
            <w:r w:rsidRPr="00E63BF1">
              <w:t xml:space="preserve">BES transmission line </w:t>
            </w:r>
            <w:del w:id="990" w:author="Spacek, Randy" w:date="2020-09-10T10:28:00Z">
              <w:r w:rsidRPr="00E63BF1" w:rsidDel="00CC0B68">
                <w:delText xml:space="preserve">that may </w:delText>
              </w:r>
            </w:del>
            <w:r w:rsidRPr="00E63BF1">
              <w:t>requir</w:t>
            </w:r>
            <w:ins w:id="991" w:author="Spacek, Randy" w:date="2020-09-10T10:28:00Z">
              <w:r w:rsidR="00CC0B68" w:rsidRPr="00E63BF1">
                <w:t>ing</w:t>
              </w:r>
            </w:ins>
            <w:del w:id="992" w:author="Spacek, Randy" w:date="2020-09-10T10:28:00Z">
              <w:r w:rsidRPr="00E63BF1" w:rsidDel="00CC0B68">
                <w:delText>e</w:delText>
              </w:r>
            </w:del>
            <w:r w:rsidRPr="00E63BF1">
              <w:t xml:space="preserve"> communications protection to satisfy power quality or other requirements of a given utility or customer</w:t>
            </w:r>
            <w:ins w:id="993" w:author="Chad Coleman" w:date="2021-08-20T15:20:00Z">
              <w:r w:rsidR="00455E15">
                <w:t>.</w:t>
              </w:r>
            </w:ins>
            <w:del w:id="994" w:author="Chad Coleman" w:date="2021-08-20T15:11:00Z">
              <w:r w:rsidRPr="00E63BF1" w:rsidDel="00EB6D7B">
                <w:delText>.</w:delText>
              </w:r>
            </w:del>
            <w:del w:id="995" w:author="Chad Coleman" w:date="2021-08-20T15:12:00Z">
              <w:r w:rsidRPr="00E63BF1" w:rsidDel="00C57C86">
                <w:rPr>
                  <w:rStyle w:val="FootnoteReference"/>
                </w:rPr>
                <w:footnoteReference w:id="9"/>
              </w:r>
            </w:del>
          </w:p>
        </w:tc>
        <w:tc>
          <w:tcPr>
            <w:tcW w:w="2010" w:type="dxa"/>
          </w:tcPr>
          <w:p w14:paraId="6AAEAB96" w14:textId="5E75F3C2"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997"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998" w:author="Chad Coleman" w:date="2021-08-20T15:19:00Z">
              <w:r w:rsidRPr="00E63BF1" w:rsidDel="00455E15">
                <w:delText>Min Availability</w:delText>
              </w:r>
            </w:del>
            <w:ins w:id="999" w:author="Chad Coleman" w:date="2021-08-20T15:19:00Z">
              <w:r w:rsidR="00455E15">
                <w:t>Min availability</w:t>
              </w:r>
            </w:ins>
            <w:r w:rsidRPr="00E63BF1">
              <w:t xml:space="preserve"> 94.98%</w:t>
            </w:r>
          </w:p>
        </w:tc>
        <w:tc>
          <w:tcPr>
            <w:tcW w:w="2010" w:type="dxa"/>
          </w:tcPr>
          <w:p w14:paraId="49F99533" w14:textId="419A56DA"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1000"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1001" w:author="Chad Coleman" w:date="2021-08-20T15:19:00Z">
              <w:r w:rsidRPr="00E63BF1" w:rsidDel="00455E15">
                <w:delText>Min Availability</w:delText>
              </w:r>
            </w:del>
            <w:ins w:id="1002" w:author="Chad Coleman" w:date="2021-08-20T15:19:00Z">
              <w:r w:rsidR="00455E15">
                <w:t>Min availability</w:t>
              </w:r>
            </w:ins>
            <w:r w:rsidRPr="00E63BF1">
              <w:t xml:space="preserve"> 95.00%</w:t>
            </w:r>
          </w:p>
        </w:tc>
        <w:tc>
          <w:tcPr>
            <w:tcW w:w="2010" w:type="dxa"/>
          </w:tcPr>
          <w:p w14:paraId="06DD9B19" w14:textId="5A517E52" w:rsidR="009A1071" w:rsidRPr="00E63BF1" w:rsidRDefault="009A1071">
            <w:pPr>
              <w:keepNext/>
              <w:keepLines/>
              <w:cnfStyle w:val="000000000000" w:firstRow="0" w:lastRow="0" w:firstColumn="0" w:lastColumn="0" w:oddVBand="0" w:evenVBand="0" w:oddHBand="0" w:evenHBand="0" w:firstRowFirstColumn="0" w:firstRowLastColumn="0" w:lastRowFirstColumn="0" w:lastRowLastColumn="0"/>
              <w:pPrChange w:id="1003" w:author="Chad Coleman" w:date="2021-08-20T15:11:00Z">
                <w:pPr>
                  <w:cnfStyle w:val="000000000000" w:firstRow="0" w:lastRow="0" w:firstColumn="0" w:lastColumn="0" w:oddVBand="0" w:evenVBand="0" w:oddHBand="0" w:evenHBand="0" w:firstRowFirstColumn="0" w:firstRowLastColumn="0" w:lastRowFirstColumn="0" w:lastRowLastColumn="0"/>
                </w:pPr>
              </w:pPrChange>
            </w:pPr>
            <w:del w:id="1004" w:author="Chad Coleman" w:date="2021-08-20T15:19:00Z">
              <w:r w:rsidRPr="00E63BF1" w:rsidDel="00455E15">
                <w:delText>Min Availability</w:delText>
              </w:r>
            </w:del>
            <w:ins w:id="1005" w:author="Chad Coleman" w:date="2021-08-20T15:19:00Z">
              <w:r w:rsidR="00455E15">
                <w:t>Min availability</w:t>
              </w:r>
            </w:ins>
            <w:r w:rsidRPr="00E63BF1">
              <w:t xml:space="preserve"> 99.98%</w:t>
            </w:r>
          </w:p>
        </w:tc>
      </w:tr>
      <w:tr w:rsidR="009A1071" w14:paraId="2331110B" w14:textId="77777777" w:rsidTr="00476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vMerge/>
          </w:tcPr>
          <w:p w14:paraId="07F37FEA" w14:textId="77777777" w:rsidR="009A1071" w:rsidRDefault="009A1071">
            <w:pPr>
              <w:pStyle w:val="ListParagraph"/>
              <w:keepNext/>
              <w:keepLines/>
              <w:numPr>
                <w:ilvl w:val="0"/>
                <w:numId w:val="0"/>
              </w:numPr>
              <w:rPr>
                <w:b w:val="0"/>
              </w:rPr>
              <w:pPrChange w:id="1006" w:author="Chad Coleman" w:date="2021-08-20T15:11:00Z">
                <w:pPr>
                  <w:pStyle w:val="ListParagraph"/>
                  <w:numPr>
                    <w:numId w:val="0"/>
                  </w:numPr>
                  <w:ind w:left="0" w:firstLine="0"/>
                </w:pPr>
              </w:pPrChange>
            </w:pPr>
          </w:p>
        </w:tc>
        <w:tc>
          <w:tcPr>
            <w:tcW w:w="3374" w:type="dxa"/>
            <w:vMerge/>
          </w:tcPr>
          <w:p w14:paraId="237EECE1" w14:textId="77777777"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1007" w:author="Chad Coleman" w:date="2021-08-20T15:11:00Z">
                <w:pPr>
                  <w:cnfStyle w:val="000000100000" w:firstRow="0" w:lastRow="0" w:firstColumn="0" w:lastColumn="0" w:oddVBand="0" w:evenVBand="0" w:oddHBand="1" w:evenHBand="0" w:firstRowFirstColumn="0" w:firstRowLastColumn="0" w:lastRowFirstColumn="0" w:lastRowLastColumn="0"/>
                </w:pPr>
              </w:pPrChange>
            </w:pPr>
          </w:p>
        </w:tc>
        <w:tc>
          <w:tcPr>
            <w:tcW w:w="2010" w:type="dxa"/>
          </w:tcPr>
          <w:p w14:paraId="57524868" w14:textId="37D27C61"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1008" w:author="Chad Coleman" w:date="2021-08-20T15:11:00Z">
                <w:pPr>
                  <w:cnfStyle w:val="000000100000" w:firstRow="0" w:lastRow="0" w:firstColumn="0" w:lastColumn="0" w:oddVBand="0" w:evenVBand="0" w:oddHBand="1" w:evenHBand="0" w:firstRowFirstColumn="0" w:firstRowLastColumn="0" w:lastRowFirstColumn="0" w:lastRowLastColumn="0"/>
                </w:pPr>
              </w:pPrChange>
            </w:pPr>
            <w:del w:id="1009" w:author="Chad Coleman" w:date="2021-08-20T15:18:00Z">
              <w:r w:rsidRPr="00E63BF1" w:rsidDel="00455E15">
                <w:delText>Max End-to-End Delay</w:delText>
              </w:r>
            </w:del>
            <w:ins w:id="1010" w:author="Chad Coleman" w:date="2021-08-20T15:18:00Z">
              <w:r w:rsidR="00455E15">
                <w:t>Max end-to-end delay</w:t>
              </w:r>
            </w:ins>
          </w:p>
          <w:p w14:paraId="0AB0A15D" w14:textId="5D724561"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1011" w:author="Chad Coleman" w:date="2021-08-20T15:11:00Z">
                <w:pPr>
                  <w:cnfStyle w:val="000000100000" w:firstRow="0" w:lastRow="0" w:firstColumn="0" w:lastColumn="0" w:oddVBand="0" w:evenVBand="0" w:oddHBand="1" w:evenHBand="0" w:firstRowFirstColumn="0" w:firstRowLastColumn="0" w:lastRowFirstColumn="0" w:lastRowLastColumn="0"/>
                </w:pPr>
              </w:pPrChange>
            </w:pPr>
            <w:r w:rsidRPr="00E63BF1">
              <w:t xml:space="preserve">67 </w:t>
            </w:r>
            <w:del w:id="1012" w:author="Chad Coleman" w:date="2021-08-20T15:20:00Z">
              <w:r w:rsidRPr="00E63BF1" w:rsidDel="00455E15">
                <w:delText>msec</w:delText>
              </w:r>
            </w:del>
            <w:proofErr w:type="spellStart"/>
            <w:ins w:id="1013" w:author="Chad Coleman" w:date="2021-08-20T15:20:00Z">
              <w:r w:rsidR="00455E15">
                <w:t>ms</w:t>
              </w:r>
            </w:ins>
            <w:proofErr w:type="spellEnd"/>
          </w:p>
        </w:tc>
        <w:tc>
          <w:tcPr>
            <w:tcW w:w="2010" w:type="dxa"/>
          </w:tcPr>
          <w:p w14:paraId="352B2F9F" w14:textId="413F528D"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1014" w:author="Chad Coleman" w:date="2021-08-20T15:11:00Z">
                <w:pPr>
                  <w:cnfStyle w:val="000000100000" w:firstRow="0" w:lastRow="0" w:firstColumn="0" w:lastColumn="0" w:oddVBand="0" w:evenVBand="0" w:oddHBand="1" w:evenHBand="0" w:firstRowFirstColumn="0" w:firstRowLastColumn="0" w:lastRowFirstColumn="0" w:lastRowLastColumn="0"/>
                </w:pPr>
              </w:pPrChange>
            </w:pPr>
            <w:del w:id="1015" w:author="Chad Coleman" w:date="2021-08-20T15:18:00Z">
              <w:r w:rsidRPr="00E63BF1" w:rsidDel="00455E15">
                <w:delText>Max End-to-End Delay</w:delText>
              </w:r>
            </w:del>
            <w:ins w:id="1016" w:author="Chad Coleman" w:date="2021-08-20T15:18:00Z">
              <w:r w:rsidR="00455E15">
                <w:t>Max end-to-end delay</w:t>
              </w:r>
            </w:ins>
          </w:p>
          <w:p w14:paraId="54CEC180" w14:textId="3FA80389"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1017" w:author="Chad Coleman" w:date="2021-08-20T15:11:00Z">
                <w:pPr>
                  <w:cnfStyle w:val="000000100000" w:firstRow="0" w:lastRow="0" w:firstColumn="0" w:lastColumn="0" w:oddVBand="0" w:evenVBand="0" w:oddHBand="1" w:evenHBand="0" w:firstRowFirstColumn="0" w:firstRowLastColumn="0" w:lastRowFirstColumn="0" w:lastRowLastColumn="0"/>
                </w:pPr>
              </w:pPrChange>
            </w:pPr>
            <w:r w:rsidRPr="00E63BF1">
              <w:t xml:space="preserve">33.3 </w:t>
            </w:r>
            <w:del w:id="1018" w:author="Chad Coleman" w:date="2021-08-20T15:20:00Z">
              <w:r w:rsidRPr="00E63BF1" w:rsidDel="00455E15">
                <w:delText>msec</w:delText>
              </w:r>
            </w:del>
            <w:proofErr w:type="spellStart"/>
            <w:ins w:id="1019" w:author="Chad Coleman" w:date="2021-08-20T15:20:00Z">
              <w:r w:rsidR="00455E15">
                <w:t>ms</w:t>
              </w:r>
            </w:ins>
            <w:proofErr w:type="spellEnd"/>
          </w:p>
        </w:tc>
        <w:tc>
          <w:tcPr>
            <w:tcW w:w="2010" w:type="dxa"/>
          </w:tcPr>
          <w:p w14:paraId="1AE22411" w14:textId="2EFAF955"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1020" w:author="Chad Coleman" w:date="2021-08-20T15:11:00Z">
                <w:pPr>
                  <w:cnfStyle w:val="000000100000" w:firstRow="0" w:lastRow="0" w:firstColumn="0" w:lastColumn="0" w:oddVBand="0" w:evenVBand="0" w:oddHBand="1" w:evenHBand="0" w:firstRowFirstColumn="0" w:firstRowLastColumn="0" w:lastRowFirstColumn="0" w:lastRowLastColumn="0"/>
                </w:pPr>
              </w:pPrChange>
            </w:pPr>
            <w:del w:id="1021" w:author="Chad Coleman" w:date="2021-08-20T15:18:00Z">
              <w:r w:rsidRPr="00E63BF1" w:rsidDel="00455E15">
                <w:delText>Max End-to-End Delay</w:delText>
              </w:r>
            </w:del>
            <w:ins w:id="1022" w:author="Chad Coleman" w:date="2021-08-20T15:18:00Z">
              <w:r w:rsidR="00455E15">
                <w:t>Max end-to-end delay</w:t>
              </w:r>
            </w:ins>
          </w:p>
          <w:p w14:paraId="708E6E79" w14:textId="2C86CD73" w:rsidR="009A1071" w:rsidRPr="00E63BF1" w:rsidRDefault="009A1071">
            <w:pPr>
              <w:keepNext/>
              <w:keepLines/>
              <w:cnfStyle w:val="000000100000" w:firstRow="0" w:lastRow="0" w:firstColumn="0" w:lastColumn="0" w:oddVBand="0" w:evenVBand="0" w:oddHBand="1" w:evenHBand="0" w:firstRowFirstColumn="0" w:firstRowLastColumn="0" w:lastRowFirstColumn="0" w:lastRowLastColumn="0"/>
              <w:pPrChange w:id="1023" w:author="Chad Coleman" w:date="2021-08-20T15:11:00Z">
                <w:pPr>
                  <w:cnfStyle w:val="000000100000" w:firstRow="0" w:lastRow="0" w:firstColumn="0" w:lastColumn="0" w:oddVBand="0" w:evenVBand="0" w:oddHBand="1" w:evenHBand="0" w:firstRowFirstColumn="0" w:firstRowLastColumn="0" w:lastRowFirstColumn="0" w:lastRowLastColumn="0"/>
                </w:pPr>
              </w:pPrChange>
            </w:pPr>
            <w:r w:rsidRPr="00E63BF1">
              <w:t xml:space="preserve">33.3 </w:t>
            </w:r>
            <w:del w:id="1024" w:author="Chad Coleman" w:date="2021-08-20T15:20:00Z">
              <w:r w:rsidRPr="00E63BF1" w:rsidDel="00455E15">
                <w:delText>msec</w:delText>
              </w:r>
            </w:del>
            <w:proofErr w:type="spellStart"/>
            <w:ins w:id="1025" w:author="Chad Coleman" w:date="2021-08-20T15:20:00Z">
              <w:r w:rsidR="00455E15">
                <w:t>ms</w:t>
              </w:r>
            </w:ins>
            <w:proofErr w:type="spellEnd"/>
          </w:p>
        </w:tc>
      </w:tr>
    </w:tbl>
    <w:p w14:paraId="2C679ADB" w14:textId="6F6F74F4" w:rsidR="002A3D2A" w:rsidDel="001531DD" w:rsidRDefault="00E74934">
      <w:pPr>
        <w:spacing w:before="120"/>
        <w:rPr>
          <w:del w:id="1026" w:author="Chad Coleman" w:date="2021-08-20T15:12:00Z"/>
        </w:rPr>
        <w:pPrChange w:id="1027" w:author="Chad Coleman" w:date="2021-08-20T15:22:00Z">
          <w:pPr/>
        </w:pPrChange>
      </w:pPr>
      <w:ins w:id="1028" w:author="Hanson, James" w:date="2021-03-11T10:20:00Z">
        <w:del w:id="1029" w:author="Chad Coleman" w:date="2021-08-20T15:17:00Z">
          <w:r w:rsidDel="00137A83">
            <w:delText xml:space="preserve">* Critical clearing time is the governing concept of the overall timing. The individual communications and relay components </w:delText>
          </w:r>
        </w:del>
      </w:ins>
      <w:ins w:id="1030" w:author="Hanson, James" w:date="2021-03-11T10:27:00Z">
        <w:del w:id="1031" w:author="Chad Coleman" w:date="2021-08-20T15:17:00Z">
          <w:r w:rsidR="006B5EDB" w:rsidDel="00137A83">
            <w:delText>may be</w:delText>
          </w:r>
        </w:del>
      </w:ins>
      <w:ins w:id="1032" w:author="Hanson, James" w:date="2021-03-11T10:20:00Z">
        <w:del w:id="1033" w:author="Chad Coleman" w:date="2021-08-20T15:17:00Z">
          <w:r w:rsidDel="00137A83">
            <w:delText xml:space="preserve"> variable within this limit.</w:delText>
          </w:r>
        </w:del>
      </w:ins>
    </w:p>
    <w:p w14:paraId="1F238049" w14:textId="2D5CDCDB" w:rsidR="00E74934" w:rsidDel="00C57C86" w:rsidRDefault="001531DD">
      <w:pPr>
        <w:spacing w:before="120"/>
        <w:rPr>
          <w:ins w:id="1034" w:author="Spacek, Randy" w:date="2020-09-10T10:40:00Z"/>
          <w:del w:id="1035" w:author="Chad Coleman" w:date="2021-08-20T15:12:00Z"/>
        </w:rPr>
        <w:pPrChange w:id="1036" w:author="Chad Coleman" w:date="2021-08-20T15:22:00Z">
          <w:pPr/>
        </w:pPrChange>
      </w:pPr>
      <w:r>
        <w:t>Table 2 is intended to aid in telecommunications system design. The requirements of a specific application take precedence over the general recommendation of this table. For RAS, communication delays are based on the system studies and the overall requirements of the system. Reasonable efforts should be made to minimize communications delay. For Level 4 applications, consideration should be given to a design that is fail</w:t>
      </w:r>
      <w:r w:rsidR="00455E15">
        <w:t>-</w:t>
      </w:r>
      <w:r>
        <w:t xml:space="preserve">safe (e.g., the line will trip upon loss of communications). </w:t>
      </w:r>
      <w:commentRangeStart w:id="1037"/>
      <w:r>
        <w:t xml:space="preserve">Referring </w:t>
      </w:r>
      <w:commentRangeEnd w:id="1037"/>
      <w:r w:rsidR="00A22AE8">
        <w:rPr>
          <w:rStyle w:val="CommentReference"/>
        </w:rPr>
        <w:commentReference w:id="1037"/>
      </w:r>
      <w:r>
        <w:t xml:space="preserve">to Figure 5, </w:t>
      </w:r>
      <w:r w:rsidR="00455E15">
        <w:t>p</w:t>
      </w:r>
      <w:r>
        <w:t xml:space="preserve">rotection </w:t>
      </w:r>
      <w:r w:rsidR="00455E15">
        <w:t>s</w:t>
      </w:r>
      <w:r>
        <w:t xml:space="preserve">ystem </w:t>
      </w:r>
      <w:r w:rsidR="00455E15">
        <w:t>m</w:t>
      </w:r>
      <w:r>
        <w:t xml:space="preserve">ax </w:t>
      </w:r>
      <w:r w:rsidR="00455E15">
        <w:t>end-to-end delay</w:t>
      </w:r>
      <w:r>
        <w:t xml:space="preserve"> comprised of H, Communications Component Max End to End Delay defined by C+D, the relay message serialization time, E, and Relaying Component Max End to End Delay as B+F+G.</w:t>
      </w:r>
    </w:p>
    <w:p w14:paraId="1DAC7E74" w14:textId="617CCC8A" w:rsidR="002A3D2A" w:rsidDel="00C57C86" w:rsidRDefault="002A3D2A">
      <w:pPr>
        <w:spacing w:before="120"/>
        <w:rPr>
          <w:ins w:id="1038" w:author="Spacek, Randy" w:date="2020-09-10T10:41:00Z"/>
          <w:del w:id="1039" w:author="Chad Coleman" w:date="2021-08-20T15:12:00Z"/>
        </w:rPr>
        <w:pPrChange w:id="1040" w:author="Chad Coleman" w:date="2021-08-20T15:22:00Z">
          <w:pPr>
            <w:pStyle w:val="FootnoteText"/>
          </w:pPr>
        </w:pPrChange>
      </w:pPr>
      <w:commentRangeStart w:id="1041"/>
      <w:ins w:id="1042" w:author="Spacek, Randy" w:date="2020-09-10T10:41:00Z">
        <w:del w:id="1043" w:author="Chad Coleman" w:date="2021-08-20T15:12:00Z">
          <w:r w:rsidDel="00C57C86">
            <w:rPr>
              <w:rStyle w:val="FootnoteReference"/>
            </w:rPr>
            <w:footnoteRef/>
          </w:r>
          <w:r w:rsidDel="00C57C86">
            <w:delText xml:space="preserve"> </w:delText>
          </w:r>
          <w:r w:rsidR="00380D7D" w:rsidDel="00C57C86">
            <w:delText>The</w:delText>
          </w:r>
          <w:r w:rsidDel="00C57C86">
            <w:delText xml:space="preserve"> table is intended primarily to assist telecommunications system design. The requirements of a specific application take precedence over the general recommendation of this table.</w:delText>
          </w:r>
        </w:del>
      </w:ins>
      <w:ins w:id="1044" w:author="Hanson, James" w:date="2021-03-11T10:22:00Z">
        <w:del w:id="1045" w:author="Chad Coleman" w:date="2021-08-20T15:12:00Z">
          <w:r w:rsidR="00E74934" w:rsidRPr="00E74934" w:rsidDel="00C57C86">
            <w:delText xml:space="preserve"> </w:delText>
          </w:r>
        </w:del>
      </w:ins>
      <w:moveToRangeStart w:id="1046" w:author="Hanson, James" w:date="2021-03-11T10:22:00Z" w:name="move66350537"/>
      <w:moveTo w:id="1047" w:author="Hanson, James" w:date="2021-03-11T10:22:00Z">
        <w:del w:id="1048" w:author="Chad Coleman" w:date="2021-08-20T15:12:00Z">
          <w:r w:rsidR="00E74934" w:rsidRPr="009A1071" w:rsidDel="00C57C86">
            <w:delText>For RAS, communication delays are based on the system studies and the overall requirements of the system.</w:delText>
          </w:r>
          <w:r w:rsidR="00E74934" w:rsidDel="00C57C86">
            <w:delText xml:space="preserve"> Reasonable efforts should be made to minimize communications delay</w:delText>
          </w:r>
          <w:commentRangeStart w:id="1049"/>
          <w:commentRangeEnd w:id="1049"/>
          <w:r w:rsidR="00E74934" w:rsidDel="00C57C86">
            <w:rPr>
              <w:rStyle w:val="CommentReference"/>
            </w:rPr>
            <w:commentReference w:id="1049"/>
          </w:r>
        </w:del>
      </w:moveTo>
      <w:moveToRangeEnd w:id="1046"/>
      <w:ins w:id="1050" w:author="Hanson, James" w:date="2021-03-11T10:22:00Z">
        <w:del w:id="1051" w:author="Chad Coleman" w:date="2021-08-20T15:12:00Z">
          <w:r w:rsidR="00E74934" w:rsidDel="00C57C86">
            <w:delText xml:space="preserve">. </w:delText>
          </w:r>
        </w:del>
      </w:ins>
      <w:moveToRangeStart w:id="1052" w:author="Hanson, James" w:date="2021-03-11T10:22:00Z" w:name="move66350553"/>
      <w:moveTo w:id="1053" w:author="Hanson, James" w:date="2021-03-11T10:22:00Z">
        <w:del w:id="1054" w:author="Chad Coleman" w:date="2021-08-20T15:12:00Z">
          <w:r w:rsidR="00E74934" w:rsidRPr="009A1071" w:rsidDel="00C57C86">
            <w:delText>For Level 4 applications, consideration should be given to a design that is failsafe (e.g., the line will trip upon loss of communications.)</w:delText>
          </w:r>
        </w:del>
      </w:moveTo>
      <w:moveToRangeEnd w:id="1052"/>
      <w:ins w:id="1055" w:author="Hanson, James" w:date="2021-03-11T10:22:00Z">
        <w:del w:id="1056" w:author="Chad Coleman" w:date="2021-08-20T15:12:00Z">
          <w:r w:rsidR="00E74934" w:rsidDel="00C57C86">
            <w:delText>.</w:delText>
          </w:r>
          <w:r w:rsidR="00E74934" w:rsidRPr="00E74934" w:rsidDel="00C57C86">
            <w:delText xml:space="preserve"> </w:delText>
          </w:r>
          <w:r w:rsidR="00E74934" w:rsidRPr="00524CB5" w:rsidDel="00C57C86">
            <w:delText>Referring to Figure 5 of Section 2.3.4, Protection System Max End to End Delay comprised of H, Communications Component Max End to End Delay defined by C+D</w:delText>
          </w:r>
        </w:del>
      </w:ins>
      <w:ins w:id="1057" w:author="Hanson, James" w:date="2021-03-11T10:23:00Z">
        <w:del w:id="1058" w:author="Chad Coleman" w:date="2021-08-20T15:12:00Z">
          <w:r w:rsidR="00E74934" w:rsidDel="00C57C86">
            <w:delText xml:space="preserve">, the </w:delText>
          </w:r>
        </w:del>
      </w:ins>
      <w:ins w:id="1059" w:author="Hanson, James" w:date="2021-03-11T10:35:00Z">
        <w:del w:id="1060" w:author="Chad Coleman" w:date="2021-08-20T15:12:00Z">
          <w:r w:rsidR="00495A8D" w:rsidDel="00C57C86">
            <w:delText>r</w:delText>
          </w:r>
          <w:r w:rsidR="00495A8D" w:rsidRPr="00495A8D" w:rsidDel="00C57C86">
            <w:delText>elay message serialization time</w:delText>
          </w:r>
          <w:r w:rsidR="00495A8D" w:rsidDel="00C57C86">
            <w:delText xml:space="preserve">, </w:delText>
          </w:r>
        </w:del>
      </w:ins>
      <w:ins w:id="1061" w:author="Hanson, James" w:date="2021-03-11T10:24:00Z">
        <w:del w:id="1062" w:author="Chad Coleman" w:date="2021-08-20T15:12:00Z">
          <w:r w:rsidR="00E74934" w:rsidDel="00C57C86">
            <w:delText>E,</w:delText>
          </w:r>
        </w:del>
      </w:ins>
      <w:ins w:id="1063" w:author="Hanson, James" w:date="2021-03-11T10:22:00Z">
        <w:del w:id="1064" w:author="Chad Coleman" w:date="2021-08-20T15:12:00Z">
          <w:r w:rsidR="00E74934" w:rsidRPr="00524CB5" w:rsidDel="00C57C86">
            <w:delText xml:space="preserve"> and Relaying Component Max End to End Delay as B+F+G.</w:delText>
          </w:r>
          <w:commentRangeStart w:id="1065"/>
          <w:commentRangeEnd w:id="1065"/>
          <w:r w:rsidR="00E74934" w:rsidDel="00C57C86">
            <w:rPr>
              <w:rStyle w:val="CommentReference"/>
            </w:rPr>
            <w:commentReference w:id="1065"/>
          </w:r>
        </w:del>
      </w:ins>
    </w:p>
    <w:p w14:paraId="7D7BF922" w14:textId="2313132C" w:rsidR="002A3D2A" w:rsidDel="00C57C86" w:rsidRDefault="002A3D2A">
      <w:pPr>
        <w:spacing w:before="120"/>
        <w:rPr>
          <w:ins w:id="1066" w:author="Spacek, Randy" w:date="2020-09-10T10:41:00Z"/>
          <w:del w:id="1067" w:author="Chad Coleman" w:date="2021-08-20T15:12:00Z"/>
        </w:rPr>
        <w:pPrChange w:id="1068" w:author="Chad Coleman" w:date="2021-08-20T15:22:00Z">
          <w:pPr>
            <w:pStyle w:val="FootnoteText"/>
          </w:pPr>
        </w:pPrChange>
      </w:pPr>
      <w:ins w:id="1069" w:author="Spacek, Randy" w:date="2020-09-10T10:41:00Z">
        <w:del w:id="1070" w:author="Chad Coleman" w:date="2021-08-20T15:12:00Z">
          <w:r w:rsidDel="00C57C86">
            <w:rPr>
              <w:rStyle w:val="FootnoteReference"/>
            </w:rPr>
            <w:footnoteRef/>
          </w:r>
          <w:r w:rsidDel="00C57C86">
            <w:delText xml:space="preserve"> </w:delText>
          </w:r>
        </w:del>
      </w:ins>
      <w:moveFromRangeStart w:id="1071" w:author="Hanson, James" w:date="2021-03-11T10:22:00Z" w:name="move66350537"/>
      <w:moveFrom w:id="1072" w:author="Hanson, James" w:date="2021-03-11T10:22:00Z">
        <w:ins w:id="1073" w:author="Spacek, Randy" w:date="2020-09-10T10:41:00Z">
          <w:del w:id="1074" w:author="Chad Coleman" w:date="2021-08-20T15:12:00Z">
            <w:r w:rsidRPr="009A1071" w:rsidDel="00C57C86">
              <w:delText>For RAS, communication delays are based on the system studies and the overall requirements of the system.</w:delText>
            </w:r>
            <w:r w:rsidDel="00C57C86">
              <w:delText xml:space="preserve"> Reasonable efforts should be made to minimize communications delay</w:delText>
            </w:r>
          </w:del>
        </w:ins>
        <w:commentRangeEnd w:id="1041"/>
        <w:del w:id="1075" w:author="Chad Coleman" w:date="2021-08-20T15:12:00Z">
          <w:r w:rsidR="001F6E05" w:rsidDel="00C57C86">
            <w:rPr>
              <w:rStyle w:val="CommentReference"/>
            </w:rPr>
            <w:commentReference w:id="1041"/>
          </w:r>
        </w:del>
      </w:moveFrom>
      <w:moveFromRangeEnd w:id="1071"/>
    </w:p>
    <w:p w14:paraId="18119B1E" w14:textId="71626205" w:rsidR="002A3D2A" w:rsidDel="00C57C86" w:rsidRDefault="002A3D2A">
      <w:pPr>
        <w:spacing w:before="120"/>
        <w:rPr>
          <w:ins w:id="1076" w:author="Spacek, Randy" w:date="2020-09-10T10:41:00Z"/>
          <w:del w:id="1077" w:author="Chad Coleman" w:date="2021-08-20T15:12:00Z"/>
        </w:rPr>
        <w:pPrChange w:id="1078" w:author="Chad Coleman" w:date="2021-08-20T15:22:00Z">
          <w:pPr>
            <w:pStyle w:val="FootnoteText"/>
          </w:pPr>
        </w:pPrChange>
      </w:pPr>
      <w:commentRangeStart w:id="1079"/>
      <w:ins w:id="1080" w:author="Spacek, Randy" w:date="2020-09-10T10:41:00Z">
        <w:del w:id="1081" w:author="Chad Coleman" w:date="2021-08-20T15:12:00Z">
          <w:r w:rsidDel="00C57C86">
            <w:rPr>
              <w:rStyle w:val="FootnoteReference"/>
            </w:rPr>
            <w:footnoteRef/>
          </w:r>
          <w:r w:rsidDel="00C57C86">
            <w:delText xml:space="preserve"> </w:delText>
          </w:r>
        </w:del>
      </w:ins>
      <w:moveFromRangeStart w:id="1082" w:author="Hanson, James" w:date="2021-03-11T10:22:00Z" w:name="move66350553"/>
      <w:moveFrom w:id="1083" w:author="Hanson, James" w:date="2021-03-11T10:22:00Z">
        <w:ins w:id="1084" w:author="Spacek, Randy" w:date="2020-09-10T10:41:00Z">
          <w:del w:id="1085" w:author="Chad Coleman" w:date="2021-08-20T15:12:00Z">
            <w:r w:rsidRPr="009A1071" w:rsidDel="00C57C86">
              <w:delText>For Level 4 applications, consideration should be given to a design that is failsafe (e.g., the line will trip upon loss of communications.)</w:delText>
            </w:r>
          </w:del>
        </w:ins>
      </w:moveFrom>
      <w:moveFromRangeEnd w:id="1082"/>
      <w:ins w:id="1086" w:author="Hanson, James" w:date="2021-03-11T10:22:00Z">
        <w:del w:id="1087" w:author="Chad Coleman" w:date="2021-08-20T15:12:00Z">
          <w:r w:rsidR="00E74934" w:rsidDel="00C57C86">
            <w:delText xml:space="preserve">. </w:delText>
          </w:r>
        </w:del>
      </w:ins>
    </w:p>
    <w:p w14:paraId="76789AD9" w14:textId="42838F9A" w:rsidR="002A3D2A" w:rsidDel="00C57C86" w:rsidRDefault="002A3D2A">
      <w:pPr>
        <w:spacing w:before="120"/>
        <w:rPr>
          <w:ins w:id="1088" w:author="Spacek, Randy" w:date="2020-09-10T10:41:00Z"/>
          <w:del w:id="1089" w:author="Chad Coleman" w:date="2021-08-20T15:12:00Z"/>
          <w:sz w:val="23"/>
          <w:szCs w:val="23"/>
        </w:rPr>
        <w:pPrChange w:id="1090" w:author="Chad Coleman" w:date="2021-08-20T15:22:00Z">
          <w:pPr>
            <w:pStyle w:val="FootnoteText"/>
          </w:pPr>
        </w:pPrChange>
      </w:pPr>
      <w:ins w:id="1091" w:author="Spacek, Randy" w:date="2020-09-10T10:41:00Z">
        <w:del w:id="1092" w:author="Chad Coleman" w:date="2021-08-20T15:12:00Z">
          <w:r w:rsidDel="00C57C86">
            <w:rPr>
              <w:sz w:val="16"/>
              <w:szCs w:val="16"/>
            </w:rPr>
            <w:delText>(5)</w:delText>
          </w:r>
        </w:del>
      </w:ins>
      <w:ins w:id="1093" w:author="Hanson, James" w:date="2021-03-11T10:22:00Z">
        <w:del w:id="1094" w:author="Chad Coleman" w:date="2021-08-20T15:12:00Z">
          <w:r w:rsidR="00E74934" w:rsidRPr="00524CB5" w:rsidDel="00C57C86">
            <w:delText xml:space="preserve"> </w:delText>
          </w:r>
        </w:del>
      </w:ins>
      <w:ins w:id="1095" w:author="Spacek, Randy" w:date="2020-09-10T10:41:00Z">
        <w:del w:id="1096" w:author="Chad Coleman" w:date="2021-08-20T15:12:00Z">
          <w:r w:rsidRPr="00524CB5" w:rsidDel="00C57C86">
            <w:delText>Referring to Figure 5 of Section 2.3.4, Protection System Max End to End Delay comprised of H, Communications Component Max End to End Delay defined by C+D+E and Relaying Component Max End to End Delay as B+F+G.</w:delText>
          </w:r>
        </w:del>
      </w:ins>
      <w:commentRangeEnd w:id="1079"/>
      <w:del w:id="1097" w:author="Chad Coleman" w:date="2021-08-20T15:12:00Z">
        <w:r w:rsidR="001F6E05" w:rsidDel="00C57C86">
          <w:rPr>
            <w:rStyle w:val="CommentReference"/>
          </w:rPr>
          <w:commentReference w:id="1079"/>
        </w:r>
      </w:del>
    </w:p>
    <w:p w14:paraId="0BD96594" w14:textId="77777777" w:rsidR="002A3D2A" w:rsidRDefault="002A3D2A">
      <w:pPr>
        <w:spacing w:before="120"/>
        <w:rPr>
          <w:ins w:id="1098" w:author="Spacek, Randy" w:date="2020-09-10T10:41:00Z"/>
          <w:sz w:val="23"/>
          <w:szCs w:val="23"/>
        </w:rPr>
        <w:pPrChange w:id="1099" w:author="Chad Coleman" w:date="2021-08-20T15:22:00Z">
          <w:pPr>
            <w:pStyle w:val="FootnoteText"/>
          </w:pPr>
        </w:pPrChange>
      </w:pPr>
    </w:p>
    <w:p w14:paraId="2E1AA43A" w14:textId="0ACC7FB2" w:rsidR="002A3D2A" w:rsidRDefault="002A3D2A">
      <w:pPr>
        <w:pStyle w:val="FootnoteText"/>
        <w:keepNext/>
        <w:jc w:val="center"/>
        <w:rPr>
          <w:ins w:id="1100" w:author="Spacek, Randy" w:date="2020-09-10T10:41:00Z"/>
          <w:b/>
          <w:bCs/>
        </w:rPr>
        <w:pPrChange w:id="1101" w:author="Chad Coleman" w:date="2021-08-20T15:12:00Z">
          <w:pPr>
            <w:pStyle w:val="FootnoteText"/>
            <w:jc w:val="center"/>
          </w:pPr>
        </w:pPrChange>
      </w:pPr>
      <w:ins w:id="1102" w:author="Spacek, Randy" w:date="2020-09-10T10:41:00Z">
        <w:r>
          <w:rPr>
            <w:b/>
            <w:bCs/>
          </w:rPr>
          <w:t>Figure 9</w:t>
        </w:r>
      </w:ins>
      <w:ins w:id="1103" w:author="Chad Coleman" w:date="2021-08-20T15:12:00Z">
        <w:r w:rsidR="00C57C86">
          <w:rPr>
            <w:b/>
            <w:bCs/>
          </w:rPr>
          <w:t xml:space="preserve">: </w:t>
        </w:r>
      </w:ins>
      <w:ins w:id="1104" w:author="Spacek, Randy" w:date="2020-09-10T10:41:00Z">
        <w:del w:id="1105" w:author="Chad Coleman" w:date="2021-08-20T15:12:00Z">
          <w:r w:rsidDel="00C57C86">
            <w:rPr>
              <w:b/>
              <w:bCs/>
            </w:rPr>
            <w:delText xml:space="preserve"> - </w:delText>
          </w:r>
        </w:del>
        <w:r>
          <w:rPr>
            <w:b/>
            <w:bCs/>
          </w:rPr>
          <w:t>Level 1 Example</w:t>
        </w:r>
      </w:ins>
    </w:p>
    <w:p w14:paraId="4F1B0728" w14:textId="009EFCBA" w:rsidR="00455E15" w:rsidRDefault="006B5EDB" w:rsidP="002A3D2A">
      <w:pPr>
        <w:rPr>
          <w:ins w:id="1106" w:author="Chad Coleman" w:date="2021-08-20T15:21:00Z"/>
        </w:rPr>
      </w:pPr>
      <w:commentRangeStart w:id="1107"/>
      <w:commentRangeEnd w:id="1107"/>
      <w:r>
        <w:rPr>
          <w:rStyle w:val="CommentReference"/>
        </w:rPr>
        <w:commentReference w:id="1107"/>
      </w:r>
      <w:ins w:id="1108" w:author="Spacek, Randy" w:date="2021-06-03T10:53:00Z">
        <w:r w:rsidR="00E81DB6">
          <w:object w:dxaOrig="14865" w:dyaOrig="8265" w14:anchorId="5E68D1E0">
            <v:shape id="_x0000_i1030" type="#_x0000_t75" style="width:7in;height:280.5pt" o:ole="">
              <v:imagedata r:id="rId34" o:title=""/>
            </v:shape>
            <o:OLEObject Type="Embed" ProgID="Visio.Drawing.15" ShapeID="_x0000_i1030" DrawAspect="Content" ObjectID="_1726292876" r:id="rId35"/>
          </w:object>
        </w:r>
      </w:ins>
    </w:p>
    <w:p w14:paraId="7447C6B5" w14:textId="6271C422" w:rsidR="002A3D2A" w:rsidRDefault="00455E15" w:rsidP="002A3D2A">
      <w:pPr>
        <w:rPr>
          <w:ins w:id="1109" w:author="Spacek, Randy" w:date="2020-09-10T10:40:00Z"/>
        </w:rPr>
      </w:pPr>
      <w:ins w:id="1110" w:author="Chad Coleman" w:date="2021-08-20T15:21:00Z">
        <w:r>
          <w:br w:type="page"/>
        </w:r>
      </w:ins>
    </w:p>
    <w:p w14:paraId="5AEE6B50" w14:textId="7EEA20E8" w:rsidR="002A3D2A" w:rsidDel="00E63BF1" w:rsidRDefault="002A3D2A" w:rsidP="002A3D2A">
      <w:pPr>
        <w:rPr>
          <w:ins w:id="1111" w:author="Spacek, Randy" w:date="2020-09-10T10:40:00Z"/>
          <w:del w:id="1112" w:author="Jones, Camille" w:date="2020-09-10T15:47:00Z"/>
        </w:rPr>
      </w:pPr>
      <w:bookmarkStart w:id="1113" w:name="_Toc73535462"/>
      <w:bookmarkStart w:id="1114" w:name="_Toc73619375"/>
      <w:bookmarkStart w:id="1115" w:name="_Toc73621658"/>
      <w:bookmarkEnd w:id="1113"/>
      <w:bookmarkEnd w:id="1114"/>
      <w:bookmarkEnd w:id="1115"/>
    </w:p>
    <w:p w14:paraId="0797B77B" w14:textId="77777777" w:rsidR="0047657B" w:rsidRDefault="0047657B" w:rsidP="0047657B">
      <w:pPr>
        <w:pStyle w:val="Heading1"/>
      </w:pPr>
      <w:bookmarkStart w:id="1116" w:name="_Toc73621659"/>
      <w:r>
        <w:t>Availability/Outage Reference Table</w:t>
      </w:r>
      <w:bookmarkEnd w:id="1116"/>
    </w:p>
    <w:p w14:paraId="62668DDF" w14:textId="5A205542" w:rsidR="0047657B" w:rsidRDefault="0047657B">
      <w:pPr>
        <w:keepNext/>
        <w:pPrChange w:id="1117" w:author="Jones, Camille" w:date="2020-09-10T15:47:00Z">
          <w:pPr/>
        </w:pPrChange>
      </w:pPr>
      <w:del w:id="1118" w:author="Chad Coleman" w:date="2021-08-20T10:18:00Z">
        <w:r w:rsidDel="00D87996">
          <w:delText>The table below</w:delText>
        </w:r>
      </w:del>
      <w:ins w:id="1119" w:author="Chad Coleman" w:date="2021-08-20T10:18:00Z">
        <w:r w:rsidR="00D87996">
          <w:t>Table 3 sho</w:t>
        </w:r>
      </w:ins>
      <w:ins w:id="1120" w:author="Chad Coleman" w:date="2021-08-20T10:19:00Z">
        <w:r w:rsidR="00D87996">
          <w:t>ws</w:t>
        </w:r>
      </w:ins>
      <w:r>
        <w:t xml:space="preserve"> </w:t>
      </w:r>
      <w:del w:id="1121" w:author="Chad Coleman" w:date="2021-08-20T10:19:00Z">
        <w:r w:rsidDel="00D87996">
          <w:delText xml:space="preserve">relates </w:delText>
        </w:r>
      </w:del>
      <w:r>
        <w:t xml:space="preserve">availability values found in Table 2 </w:t>
      </w:r>
      <w:del w:id="1122" w:author="Chad Coleman" w:date="2021-08-20T10:19:00Z">
        <w:r w:rsidDel="00B00051">
          <w:delText xml:space="preserve">to </w:delText>
        </w:r>
      </w:del>
      <w:ins w:id="1123" w:author="Chad Coleman" w:date="2021-08-20T10:19:00Z">
        <w:r w:rsidR="00B00051">
          <w:t xml:space="preserve">with </w:t>
        </w:r>
      </w:ins>
      <w:r>
        <w:t>the corresponding outage time.</w:t>
      </w:r>
    </w:p>
    <w:p w14:paraId="135D99F4" w14:textId="6921DF51" w:rsidR="00017893" w:rsidRDefault="0047657B" w:rsidP="0047657B">
      <w:pPr>
        <w:pStyle w:val="Caption"/>
      </w:pPr>
      <w:r>
        <w:t>Table 3</w:t>
      </w:r>
      <w:ins w:id="1124" w:author="Chad Coleman" w:date="2021-08-20T15:14:00Z">
        <w:r w:rsidR="00032FB0">
          <w:t xml:space="preserve">: </w:t>
        </w:r>
      </w:ins>
      <w:del w:id="1125" w:author="Chad Coleman" w:date="2021-08-20T15:14:00Z">
        <w:r w:rsidDel="00032FB0">
          <w:delText xml:space="preserve"> - </w:delText>
        </w:r>
      </w:del>
      <w:r>
        <w:t>Availability vs. Outage Time</w:t>
      </w:r>
    </w:p>
    <w:tbl>
      <w:tblPr>
        <w:tblStyle w:val="WECCTable"/>
        <w:tblW w:w="6390" w:type="dxa"/>
        <w:jc w:val="center"/>
        <w:tblLook w:val="04A0" w:firstRow="1" w:lastRow="0" w:firstColumn="1" w:lastColumn="0" w:noHBand="0" w:noVBand="1"/>
      </w:tblPr>
      <w:tblGrid>
        <w:gridCol w:w="1440"/>
        <w:gridCol w:w="1710"/>
        <w:gridCol w:w="1620"/>
        <w:gridCol w:w="1620"/>
      </w:tblGrid>
      <w:tr w:rsidR="0047657B" w14:paraId="654D91BD" w14:textId="77777777" w:rsidTr="0047657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40" w:type="dxa"/>
          </w:tcPr>
          <w:p w14:paraId="08E7D560" w14:textId="77777777" w:rsidR="0047657B" w:rsidRDefault="0047657B" w:rsidP="00BA1A05">
            <w:pPr>
              <w:pStyle w:val="ListParagraph"/>
              <w:numPr>
                <w:ilvl w:val="0"/>
                <w:numId w:val="0"/>
              </w:numPr>
            </w:pPr>
            <w:r>
              <w:t>Availability</w:t>
            </w:r>
          </w:p>
        </w:tc>
        <w:tc>
          <w:tcPr>
            <w:tcW w:w="1710" w:type="dxa"/>
          </w:tcPr>
          <w:p w14:paraId="40F16C09" w14:textId="77777777" w:rsidR="0047657B" w:rsidRDefault="0047657B" w:rsidP="00BA1A05">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Annual Outage (min)</w:t>
            </w:r>
          </w:p>
        </w:tc>
        <w:tc>
          <w:tcPr>
            <w:tcW w:w="1620" w:type="dxa"/>
          </w:tcPr>
          <w:p w14:paraId="08CA7CE6" w14:textId="77777777" w:rsidR="0047657B" w:rsidRDefault="0047657B" w:rsidP="00BA1A05">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rsidRPr="0047657B">
              <w:t>Annual Outage (</w:t>
            </w:r>
            <w:proofErr w:type="spellStart"/>
            <w:r w:rsidRPr="0047657B">
              <w:t>hr</w:t>
            </w:r>
            <w:proofErr w:type="spellEnd"/>
            <w:r w:rsidRPr="0047657B">
              <w:t>)</w:t>
            </w:r>
          </w:p>
        </w:tc>
        <w:tc>
          <w:tcPr>
            <w:tcW w:w="1620" w:type="dxa"/>
          </w:tcPr>
          <w:p w14:paraId="5B263F0C" w14:textId="77777777" w:rsidR="0047657B" w:rsidRDefault="0047657B" w:rsidP="00BA1A05">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rsidRPr="0047657B">
              <w:t xml:space="preserve">24-hr outage every x </w:t>
            </w:r>
            <w:proofErr w:type="spellStart"/>
            <w:r w:rsidRPr="0047657B">
              <w:t>yrs</w:t>
            </w:r>
            <w:proofErr w:type="spellEnd"/>
          </w:p>
        </w:tc>
      </w:tr>
      <w:tr w:rsidR="0047657B" w14:paraId="765FA271" w14:textId="77777777" w:rsidTr="004765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tcPr>
          <w:p w14:paraId="6BDCEC74" w14:textId="77777777" w:rsidR="0047657B" w:rsidRPr="00857E47" w:rsidRDefault="0047657B" w:rsidP="0047657B">
            <w:r w:rsidRPr="00857E47">
              <w:t>99.99%</w:t>
            </w:r>
          </w:p>
        </w:tc>
        <w:tc>
          <w:tcPr>
            <w:tcW w:w="1710" w:type="dxa"/>
          </w:tcPr>
          <w:p w14:paraId="15681475" w14:textId="77777777" w:rsidR="0047657B" w:rsidRPr="00857E47" w:rsidRDefault="0047657B" w:rsidP="0047657B">
            <w:pPr>
              <w:cnfStyle w:val="000000100000" w:firstRow="0" w:lastRow="0" w:firstColumn="0" w:lastColumn="0" w:oddVBand="0" w:evenVBand="0" w:oddHBand="1" w:evenHBand="0" w:firstRowFirstColumn="0" w:firstRowLastColumn="0" w:lastRowFirstColumn="0" w:lastRowLastColumn="0"/>
            </w:pPr>
            <w:r w:rsidRPr="00857E47">
              <w:t>52.6 min</w:t>
            </w:r>
          </w:p>
        </w:tc>
        <w:tc>
          <w:tcPr>
            <w:tcW w:w="1620" w:type="dxa"/>
          </w:tcPr>
          <w:p w14:paraId="54E578C9" w14:textId="77777777" w:rsidR="0047657B" w:rsidRPr="00857E47" w:rsidRDefault="0047657B" w:rsidP="0047657B">
            <w:pPr>
              <w:cnfStyle w:val="000000100000" w:firstRow="0" w:lastRow="0" w:firstColumn="0" w:lastColumn="0" w:oddVBand="0" w:evenVBand="0" w:oddHBand="1" w:evenHBand="0" w:firstRowFirstColumn="0" w:firstRowLastColumn="0" w:lastRowFirstColumn="0" w:lastRowLastColumn="0"/>
            </w:pPr>
            <w:r w:rsidRPr="00857E47">
              <w:t xml:space="preserve">0.88 </w:t>
            </w:r>
            <w:proofErr w:type="spellStart"/>
            <w:r w:rsidRPr="00857E47">
              <w:t>hrs</w:t>
            </w:r>
            <w:proofErr w:type="spellEnd"/>
          </w:p>
        </w:tc>
        <w:tc>
          <w:tcPr>
            <w:tcW w:w="1620" w:type="dxa"/>
          </w:tcPr>
          <w:p w14:paraId="02579E46" w14:textId="77777777" w:rsidR="0047657B" w:rsidRPr="00857E47" w:rsidRDefault="0047657B" w:rsidP="0047657B">
            <w:pPr>
              <w:cnfStyle w:val="000000100000" w:firstRow="0" w:lastRow="0" w:firstColumn="0" w:lastColumn="0" w:oddVBand="0" w:evenVBand="0" w:oddHBand="1" w:evenHBand="0" w:firstRowFirstColumn="0" w:firstRowLastColumn="0" w:lastRowFirstColumn="0" w:lastRowLastColumn="0"/>
            </w:pPr>
            <w:r w:rsidRPr="00857E47">
              <w:t xml:space="preserve">27 </w:t>
            </w:r>
            <w:proofErr w:type="spellStart"/>
            <w:r w:rsidRPr="00857E47">
              <w:t>yrs</w:t>
            </w:r>
            <w:proofErr w:type="spellEnd"/>
          </w:p>
        </w:tc>
      </w:tr>
      <w:tr w:rsidR="0047657B" w14:paraId="25B1C7D5" w14:textId="77777777" w:rsidTr="0047657B">
        <w:trPr>
          <w:jc w:val="center"/>
        </w:trPr>
        <w:tc>
          <w:tcPr>
            <w:cnfStyle w:val="001000000000" w:firstRow="0" w:lastRow="0" w:firstColumn="1" w:lastColumn="0" w:oddVBand="0" w:evenVBand="0" w:oddHBand="0" w:evenHBand="0" w:firstRowFirstColumn="0" w:firstRowLastColumn="0" w:lastRowFirstColumn="0" w:lastRowLastColumn="0"/>
            <w:tcW w:w="1440" w:type="dxa"/>
          </w:tcPr>
          <w:p w14:paraId="4DE7C00A" w14:textId="77777777" w:rsidR="0047657B" w:rsidRPr="00857E47" w:rsidRDefault="0047657B" w:rsidP="0047657B">
            <w:r w:rsidRPr="00857E47">
              <w:t>99.98%</w:t>
            </w:r>
          </w:p>
        </w:tc>
        <w:tc>
          <w:tcPr>
            <w:tcW w:w="1710" w:type="dxa"/>
          </w:tcPr>
          <w:p w14:paraId="4EBF1B45" w14:textId="77777777" w:rsidR="0047657B" w:rsidRPr="00857E47" w:rsidRDefault="0047657B" w:rsidP="0047657B">
            <w:pPr>
              <w:cnfStyle w:val="000000000000" w:firstRow="0" w:lastRow="0" w:firstColumn="0" w:lastColumn="0" w:oddVBand="0" w:evenVBand="0" w:oddHBand="0" w:evenHBand="0" w:firstRowFirstColumn="0" w:firstRowLastColumn="0" w:lastRowFirstColumn="0" w:lastRowLastColumn="0"/>
            </w:pPr>
            <w:r w:rsidRPr="00857E47">
              <w:t>105 min</w:t>
            </w:r>
          </w:p>
        </w:tc>
        <w:tc>
          <w:tcPr>
            <w:tcW w:w="1620" w:type="dxa"/>
          </w:tcPr>
          <w:p w14:paraId="14860587" w14:textId="77777777" w:rsidR="0047657B" w:rsidRPr="00857E47" w:rsidRDefault="0047657B" w:rsidP="0047657B">
            <w:pPr>
              <w:cnfStyle w:val="000000000000" w:firstRow="0" w:lastRow="0" w:firstColumn="0" w:lastColumn="0" w:oddVBand="0" w:evenVBand="0" w:oddHBand="0" w:evenHBand="0" w:firstRowFirstColumn="0" w:firstRowLastColumn="0" w:lastRowFirstColumn="0" w:lastRowLastColumn="0"/>
            </w:pPr>
            <w:r w:rsidRPr="00857E47">
              <w:t xml:space="preserve">1.75 </w:t>
            </w:r>
            <w:proofErr w:type="spellStart"/>
            <w:r w:rsidRPr="00857E47">
              <w:t>hrs</w:t>
            </w:r>
            <w:proofErr w:type="spellEnd"/>
          </w:p>
        </w:tc>
        <w:tc>
          <w:tcPr>
            <w:tcW w:w="1620" w:type="dxa"/>
          </w:tcPr>
          <w:p w14:paraId="748ECF40" w14:textId="77777777" w:rsidR="0047657B" w:rsidRPr="00857E47" w:rsidRDefault="0047657B" w:rsidP="0047657B">
            <w:pPr>
              <w:cnfStyle w:val="000000000000" w:firstRow="0" w:lastRow="0" w:firstColumn="0" w:lastColumn="0" w:oddVBand="0" w:evenVBand="0" w:oddHBand="0" w:evenHBand="0" w:firstRowFirstColumn="0" w:firstRowLastColumn="0" w:lastRowFirstColumn="0" w:lastRowLastColumn="0"/>
            </w:pPr>
            <w:r w:rsidRPr="00857E47">
              <w:t xml:space="preserve">13.7 </w:t>
            </w:r>
            <w:proofErr w:type="spellStart"/>
            <w:r w:rsidRPr="00857E47">
              <w:t>yrs</w:t>
            </w:r>
            <w:proofErr w:type="spellEnd"/>
          </w:p>
        </w:tc>
      </w:tr>
      <w:tr w:rsidR="0047657B" w14:paraId="7C814C8A" w14:textId="77777777" w:rsidTr="004765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tcPr>
          <w:p w14:paraId="304BFA57" w14:textId="77777777" w:rsidR="0047657B" w:rsidRPr="00857E47" w:rsidRDefault="0047657B" w:rsidP="0047657B">
            <w:r w:rsidRPr="00857E47">
              <w:t>99.97%</w:t>
            </w:r>
          </w:p>
        </w:tc>
        <w:tc>
          <w:tcPr>
            <w:tcW w:w="1710" w:type="dxa"/>
          </w:tcPr>
          <w:p w14:paraId="6DCFABC7" w14:textId="77777777" w:rsidR="0047657B" w:rsidRPr="00857E47" w:rsidRDefault="0047657B" w:rsidP="0047657B">
            <w:pPr>
              <w:cnfStyle w:val="000000100000" w:firstRow="0" w:lastRow="0" w:firstColumn="0" w:lastColumn="0" w:oddVBand="0" w:evenVBand="0" w:oddHBand="1" w:evenHBand="0" w:firstRowFirstColumn="0" w:firstRowLastColumn="0" w:lastRowFirstColumn="0" w:lastRowLastColumn="0"/>
            </w:pPr>
            <w:r w:rsidRPr="00857E47">
              <w:t>158 min</w:t>
            </w:r>
          </w:p>
        </w:tc>
        <w:tc>
          <w:tcPr>
            <w:tcW w:w="1620" w:type="dxa"/>
          </w:tcPr>
          <w:p w14:paraId="52FDD8C5" w14:textId="77777777" w:rsidR="0047657B" w:rsidRPr="00857E47" w:rsidRDefault="0047657B" w:rsidP="0047657B">
            <w:pPr>
              <w:cnfStyle w:val="000000100000" w:firstRow="0" w:lastRow="0" w:firstColumn="0" w:lastColumn="0" w:oddVBand="0" w:evenVBand="0" w:oddHBand="1" w:evenHBand="0" w:firstRowFirstColumn="0" w:firstRowLastColumn="0" w:lastRowFirstColumn="0" w:lastRowLastColumn="0"/>
            </w:pPr>
            <w:r w:rsidRPr="00857E47">
              <w:t xml:space="preserve">2.6 </w:t>
            </w:r>
            <w:proofErr w:type="spellStart"/>
            <w:r w:rsidRPr="00857E47">
              <w:t>hrs</w:t>
            </w:r>
            <w:proofErr w:type="spellEnd"/>
          </w:p>
        </w:tc>
        <w:tc>
          <w:tcPr>
            <w:tcW w:w="1620" w:type="dxa"/>
          </w:tcPr>
          <w:p w14:paraId="6F71D18F" w14:textId="77777777" w:rsidR="0047657B" w:rsidRPr="00857E47" w:rsidRDefault="0047657B" w:rsidP="0047657B">
            <w:pPr>
              <w:cnfStyle w:val="000000100000" w:firstRow="0" w:lastRow="0" w:firstColumn="0" w:lastColumn="0" w:oddVBand="0" w:evenVBand="0" w:oddHBand="1" w:evenHBand="0" w:firstRowFirstColumn="0" w:firstRowLastColumn="0" w:lastRowFirstColumn="0" w:lastRowLastColumn="0"/>
            </w:pPr>
            <w:r w:rsidRPr="00857E47">
              <w:t xml:space="preserve">9.1 </w:t>
            </w:r>
            <w:proofErr w:type="spellStart"/>
            <w:r w:rsidRPr="00857E47">
              <w:t>yrs</w:t>
            </w:r>
            <w:proofErr w:type="spellEnd"/>
          </w:p>
        </w:tc>
      </w:tr>
      <w:tr w:rsidR="0047657B" w14:paraId="58F7558E" w14:textId="77777777" w:rsidTr="0047657B">
        <w:trPr>
          <w:jc w:val="center"/>
        </w:trPr>
        <w:tc>
          <w:tcPr>
            <w:cnfStyle w:val="001000000000" w:firstRow="0" w:lastRow="0" w:firstColumn="1" w:lastColumn="0" w:oddVBand="0" w:evenVBand="0" w:oddHBand="0" w:evenHBand="0" w:firstRowFirstColumn="0" w:firstRowLastColumn="0" w:lastRowFirstColumn="0" w:lastRowLastColumn="0"/>
            <w:tcW w:w="1440" w:type="dxa"/>
          </w:tcPr>
          <w:p w14:paraId="07623210" w14:textId="77777777" w:rsidR="0047657B" w:rsidRPr="00857E47" w:rsidRDefault="0047657B" w:rsidP="0047657B">
            <w:r w:rsidRPr="00857E47">
              <w:t>99.96%</w:t>
            </w:r>
          </w:p>
        </w:tc>
        <w:tc>
          <w:tcPr>
            <w:tcW w:w="1710" w:type="dxa"/>
          </w:tcPr>
          <w:p w14:paraId="5D2740E4" w14:textId="77777777" w:rsidR="0047657B" w:rsidRPr="00857E47" w:rsidRDefault="0047657B" w:rsidP="0047657B">
            <w:pPr>
              <w:cnfStyle w:val="000000000000" w:firstRow="0" w:lastRow="0" w:firstColumn="0" w:lastColumn="0" w:oddVBand="0" w:evenVBand="0" w:oddHBand="0" w:evenHBand="0" w:firstRowFirstColumn="0" w:firstRowLastColumn="0" w:lastRowFirstColumn="0" w:lastRowLastColumn="0"/>
            </w:pPr>
            <w:r w:rsidRPr="00857E47">
              <w:t>210 min</w:t>
            </w:r>
          </w:p>
        </w:tc>
        <w:tc>
          <w:tcPr>
            <w:tcW w:w="1620" w:type="dxa"/>
          </w:tcPr>
          <w:p w14:paraId="45F143B1" w14:textId="77777777" w:rsidR="0047657B" w:rsidRPr="00857E47" w:rsidRDefault="0047657B" w:rsidP="0047657B">
            <w:pPr>
              <w:cnfStyle w:val="000000000000" w:firstRow="0" w:lastRow="0" w:firstColumn="0" w:lastColumn="0" w:oddVBand="0" w:evenVBand="0" w:oddHBand="0" w:evenHBand="0" w:firstRowFirstColumn="0" w:firstRowLastColumn="0" w:lastRowFirstColumn="0" w:lastRowLastColumn="0"/>
            </w:pPr>
            <w:r w:rsidRPr="00857E47">
              <w:t xml:space="preserve">3.5 </w:t>
            </w:r>
            <w:proofErr w:type="spellStart"/>
            <w:r w:rsidRPr="00857E47">
              <w:t>hrs</w:t>
            </w:r>
            <w:proofErr w:type="spellEnd"/>
          </w:p>
        </w:tc>
        <w:tc>
          <w:tcPr>
            <w:tcW w:w="1620" w:type="dxa"/>
          </w:tcPr>
          <w:p w14:paraId="53BEC779" w14:textId="77777777" w:rsidR="0047657B" w:rsidRDefault="0047657B" w:rsidP="0047657B">
            <w:pPr>
              <w:cnfStyle w:val="000000000000" w:firstRow="0" w:lastRow="0" w:firstColumn="0" w:lastColumn="0" w:oddVBand="0" w:evenVBand="0" w:oddHBand="0" w:evenHBand="0" w:firstRowFirstColumn="0" w:firstRowLastColumn="0" w:lastRowFirstColumn="0" w:lastRowLastColumn="0"/>
            </w:pPr>
            <w:r w:rsidRPr="00857E47">
              <w:t xml:space="preserve">6.8 </w:t>
            </w:r>
            <w:proofErr w:type="spellStart"/>
            <w:r w:rsidRPr="00857E47">
              <w:t>yrs</w:t>
            </w:r>
            <w:proofErr w:type="spellEnd"/>
          </w:p>
        </w:tc>
      </w:tr>
      <w:tr w:rsidR="0047657B" w14:paraId="739FCC6E" w14:textId="77777777" w:rsidTr="004765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tcPr>
          <w:p w14:paraId="239A184E" w14:textId="77777777" w:rsidR="0047657B" w:rsidRPr="003B585A" w:rsidRDefault="0047657B" w:rsidP="0047657B">
            <w:r w:rsidRPr="003B585A">
              <w:t>99.95%</w:t>
            </w:r>
          </w:p>
        </w:tc>
        <w:tc>
          <w:tcPr>
            <w:tcW w:w="1710" w:type="dxa"/>
          </w:tcPr>
          <w:p w14:paraId="69A33B81"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263 min</w:t>
            </w:r>
          </w:p>
        </w:tc>
        <w:tc>
          <w:tcPr>
            <w:tcW w:w="1620" w:type="dxa"/>
          </w:tcPr>
          <w:p w14:paraId="362EB588"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 xml:space="preserve">4.4 </w:t>
            </w:r>
            <w:proofErr w:type="spellStart"/>
            <w:r w:rsidRPr="003B585A">
              <w:t>hrs</w:t>
            </w:r>
            <w:proofErr w:type="spellEnd"/>
          </w:p>
        </w:tc>
        <w:tc>
          <w:tcPr>
            <w:tcW w:w="1620" w:type="dxa"/>
          </w:tcPr>
          <w:p w14:paraId="38F6EAF0"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 xml:space="preserve">5.5 </w:t>
            </w:r>
            <w:proofErr w:type="spellStart"/>
            <w:r w:rsidRPr="003B585A">
              <w:t>yrs</w:t>
            </w:r>
            <w:proofErr w:type="spellEnd"/>
          </w:p>
        </w:tc>
      </w:tr>
      <w:tr w:rsidR="0047657B" w14:paraId="207F1720" w14:textId="77777777" w:rsidTr="0047657B">
        <w:trPr>
          <w:jc w:val="center"/>
        </w:trPr>
        <w:tc>
          <w:tcPr>
            <w:cnfStyle w:val="001000000000" w:firstRow="0" w:lastRow="0" w:firstColumn="1" w:lastColumn="0" w:oddVBand="0" w:evenVBand="0" w:oddHBand="0" w:evenHBand="0" w:firstRowFirstColumn="0" w:firstRowLastColumn="0" w:lastRowFirstColumn="0" w:lastRowLastColumn="0"/>
            <w:tcW w:w="1440" w:type="dxa"/>
          </w:tcPr>
          <w:p w14:paraId="54729098" w14:textId="77777777" w:rsidR="0047657B" w:rsidRPr="003B585A" w:rsidRDefault="0047657B" w:rsidP="0047657B">
            <w:r w:rsidRPr="003B585A">
              <w:t>99.94%</w:t>
            </w:r>
          </w:p>
        </w:tc>
        <w:tc>
          <w:tcPr>
            <w:tcW w:w="1710" w:type="dxa"/>
          </w:tcPr>
          <w:p w14:paraId="4A220224" w14:textId="77777777" w:rsidR="0047657B" w:rsidRPr="003B585A" w:rsidRDefault="0047657B" w:rsidP="0047657B">
            <w:pPr>
              <w:cnfStyle w:val="000000000000" w:firstRow="0" w:lastRow="0" w:firstColumn="0" w:lastColumn="0" w:oddVBand="0" w:evenVBand="0" w:oddHBand="0" w:evenHBand="0" w:firstRowFirstColumn="0" w:firstRowLastColumn="0" w:lastRowFirstColumn="0" w:lastRowLastColumn="0"/>
            </w:pPr>
            <w:r w:rsidRPr="003B585A">
              <w:t>316 min</w:t>
            </w:r>
          </w:p>
        </w:tc>
        <w:tc>
          <w:tcPr>
            <w:tcW w:w="1620" w:type="dxa"/>
          </w:tcPr>
          <w:p w14:paraId="15B900A3" w14:textId="77777777" w:rsidR="0047657B" w:rsidRPr="003B585A" w:rsidRDefault="0047657B" w:rsidP="0047657B">
            <w:pPr>
              <w:cnfStyle w:val="000000000000" w:firstRow="0" w:lastRow="0" w:firstColumn="0" w:lastColumn="0" w:oddVBand="0" w:evenVBand="0" w:oddHBand="0" w:evenHBand="0" w:firstRowFirstColumn="0" w:firstRowLastColumn="0" w:lastRowFirstColumn="0" w:lastRowLastColumn="0"/>
            </w:pPr>
            <w:r w:rsidRPr="003B585A">
              <w:t xml:space="preserve">5.3 </w:t>
            </w:r>
            <w:proofErr w:type="spellStart"/>
            <w:r w:rsidRPr="003B585A">
              <w:t>hrs</w:t>
            </w:r>
            <w:proofErr w:type="spellEnd"/>
          </w:p>
        </w:tc>
        <w:tc>
          <w:tcPr>
            <w:tcW w:w="1620" w:type="dxa"/>
          </w:tcPr>
          <w:p w14:paraId="755A33B8" w14:textId="77777777" w:rsidR="0047657B" w:rsidRPr="003B585A" w:rsidRDefault="0047657B" w:rsidP="0047657B">
            <w:pPr>
              <w:cnfStyle w:val="000000000000" w:firstRow="0" w:lastRow="0" w:firstColumn="0" w:lastColumn="0" w:oddVBand="0" w:evenVBand="0" w:oddHBand="0" w:evenHBand="0" w:firstRowFirstColumn="0" w:firstRowLastColumn="0" w:lastRowFirstColumn="0" w:lastRowLastColumn="0"/>
            </w:pPr>
            <w:r w:rsidRPr="003B585A">
              <w:t xml:space="preserve">4.6 </w:t>
            </w:r>
            <w:proofErr w:type="spellStart"/>
            <w:r w:rsidRPr="003B585A">
              <w:t>yrs</w:t>
            </w:r>
            <w:proofErr w:type="spellEnd"/>
          </w:p>
        </w:tc>
      </w:tr>
      <w:tr w:rsidR="0047657B" w14:paraId="02BBB0C4" w14:textId="77777777" w:rsidTr="004765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tcPr>
          <w:p w14:paraId="46A6F513" w14:textId="77777777" w:rsidR="0047657B" w:rsidRPr="003B585A" w:rsidRDefault="0047657B" w:rsidP="0047657B">
            <w:r w:rsidRPr="003B585A">
              <w:t>99.93%</w:t>
            </w:r>
          </w:p>
        </w:tc>
        <w:tc>
          <w:tcPr>
            <w:tcW w:w="1710" w:type="dxa"/>
          </w:tcPr>
          <w:p w14:paraId="0E14BA90"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368 min</w:t>
            </w:r>
          </w:p>
        </w:tc>
        <w:tc>
          <w:tcPr>
            <w:tcW w:w="1620" w:type="dxa"/>
          </w:tcPr>
          <w:p w14:paraId="4C45E5ED"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 xml:space="preserve">6.1 </w:t>
            </w:r>
            <w:proofErr w:type="spellStart"/>
            <w:r w:rsidRPr="003B585A">
              <w:t>hrs</w:t>
            </w:r>
            <w:proofErr w:type="spellEnd"/>
          </w:p>
        </w:tc>
        <w:tc>
          <w:tcPr>
            <w:tcW w:w="1620" w:type="dxa"/>
          </w:tcPr>
          <w:p w14:paraId="3092971B"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 xml:space="preserve">3.9 </w:t>
            </w:r>
            <w:proofErr w:type="spellStart"/>
            <w:r w:rsidRPr="003B585A">
              <w:t>yrs</w:t>
            </w:r>
            <w:proofErr w:type="spellEnd"/>
          </w:p>
        </w:tc>
      </w:tr>
      <w:tr w:rsidR="0047657B" w14:paraId="273CCAF4" w14:textId="77777777" w:rsidTr="0047657B">
        <w:trPr>
          <w:jc w:val="center"/>
        </w:trPr>
        <w:tc>
          <w:tcPr>
            <w:cnfStyle w:val="001000000000" w:firstRow="0" w:lastRow="0" w:firstColumn="1" w:lastColumn="0" w:oddVBand="0" w:evenVBand="0" w:oddHBand="0" w:evenHBand="0" w:firstRowFirstColumn="0" w:firstRowLastColumn="0" w:lastRowFirstColumn="0" w:lastRowLastColumn="0"/>
            <w:tcW w:w="1440" w:type="dxa"/>
          </w:tcPr>
          <w:p w14:paraId="75790D64" w14:textId="77777777" w:rsidR="0047657B" w:rsidRPr="003B585A" w:rsidRDefault="0047657B" w:rsidP="0047657B">
            <w:r w:rsidRPr="003B585A">
              <w:t>99.90%</w:t>
            </w:r>
          </w:p>
        </w:tc>
        <w:tc>
          <w:tcPr>
            <w:tcW w:w="1710" w:type="dxa"/>
          </w:tcPr>
          <w:p w14:paraId="4003AC64" w14:textId="77777777" w:rsidR="0047657B" w:rsidRPr="003B585A" w:rsidRDefault="0047657B" w:rsidP="0047657B">
            <w:pPr>
              <w:cnfStyle w:val="000000000000" w:firstRow="0" w:lastRow="0" w:firstColumn="0" w:lastColumn="0" w:oddVBand="0" w:evenVBand="0" w:oddHBand="0" w:evenHBand="0" w:firstRowFirstColumn="0" w:firstRowLastColumn="0" w:lastRowFirstColumn="0" w:lastRowLastColumn="0"/>
            </w:pPr>
            <w:r w:rsidRPr="003B585A">
              <w:t>526 min</w:t>
            </w:r>
          </w:p>
        </w:tc>
        <w:tc>
          <w:tcPr>
            <w:tcW w:w="1620" w:type="dxa"/>
          </w:tcPr>
          <w:p w14:paraId="67F95ADB" w14:textId="77777777" w:rsidR="0047657B" w:rsidRPr="003B585A" w:rsidRDefault="0047657B" w:rsidP="0047657B">
            <w:pPr>
              <w:cnfStyle w:val="000000000000" w:firstRow="0" w:lastRow="0" w:firstColumn="0" w:lastColumn="0" w:oddVBand="0" w:evenVBand="0" w:oddHBand="0" w:evenHBand="0" w:firstRowFirstColumn="0" w:firstRowLastColumn="0" w:lastRowFirstColumn="0" w:lastRowLastColumn="0"/>
            </w:pPr>
            <w:r w:rsidRPr="003B585A">
              <w:t xml:space="preserve">8.8 </w:t>
            </w:r>
            <w:proofErr w:type="spellStart"/>
            <w:r w:rsidRPr="003B585A">
              <w:t>hrs</w:t>
            </w:r>
            <w:proofErr w:type="spellEnd"/>
          </w:p>
        </w:tc>
        <w:tc>
          <w:tcPr>
            <w:tcW w:w="1620" w:type="dxa"/>
          </w:tcPr>
          <w:p w14:paraId="641F7E4A" w14:textId="77777777" w:rsidR="0047657B" w:rsidRPr="003B585A" w:rsidRDefault="0047657B" w:rsidP="0047657B">
            <w:pPr>
              <w:cnfStyle w:val="000000000000" w:firstRow="0" w:lastRow="0" w:firstColumn="0" w:lastColumn="0" w:oddVBand="0" w:evenVBand="0" w:oddHBand="0" w:evenHBand="0" w:firstRowFirstColumn="0" w:firstRowLastColumn="0" w:lastRowFirstColumn="0" w:lastRowLastColumn="0"/>
            </w:pPr>
            <w:r w:rsidRPr="003B585A">
              <w:t xml:space="preserve">2.7 </w:t>
            </w:r>
            <w:proofErr w:type="spellStart"/>
            <w:r w:rsidRPr="003B585A">
              <w:t>yrs</w:t>
            </w:r>
            <w:proofErr w:type="spellEnd"/>
          </w:p>
        </w:tc>
      </w:tr>
      <w:tr w:rsidR="0047657B" w14:paraId="4D598B03" w14:textId="77777777" w:rsidTr="004765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tcPr>
          <w:p w14:paraId="6242C5F6" w14:textId="77777777" w:rsidR="0047657B" w:rsidRPr="003B585A" w:rsidRDefault="0047657B" w:rsidP="0047657B">
            <w:r w:rsidRPr="003B585A">
              <w:t>99.60%</w:t>
            </w:r>
          </w:p>
        </w:tc>
        <w:tc>
          <w:tcPr>
            <w:tcW w:w="1710" w:type="dxa"/>
          </w:tcPr>
          <w:p w14:paraId="36B1479C"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2,104 min</w:t>
            </w:r>
          </w:p>
        </w:tc>
        <w:tc>
          <w:tcPr>
            <w:tcW w:w="1620" w:type="dxa"/>
          </w:tcPr>
          <w:p w14:paraId="4A14EBF6"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 xml:space="preserve">35 </w:t>
            </w:r>
            <w:proofErr w:type="spellStart"/>
            <w:r w:rsidRPr="003B585A">
              <w:t>hrs</w:t>
            </w:r>
            <w:proofErr w:type="spellEnd"/>
          </w:p>
        </w:tc>
        <w:tc>
          <w:tcPr>
            <w:tcW w:w="1620" w:type="dxa"/>
          </w:tcPr>
          <w:p w14:paraId="1FAD105D"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 xml:space="preserve">0.68 </w:t>
            </w:r>
            <w:proofErr w:type="spellStart"/>
            <w:r w:rsidRPr="003B585A">
              <w:t>yrs</w:t>
            </w:r>
            <w:proofErr w:type="spellEnd"/>
          </w:p>
        </w:tc>
      </w:tr>
      <w:tr w:rsidR="0047657B" w14:paraId="078B6B1B" w14:textId="77777777" w:rsidTr="0047657B">
        <w:trPr>
          <w:jc w:val="center"/>
        </w:trPr>
        <w:tc>
          <w:tcPr>
            <w:cnfStyle w:val="001000000000" w:firstRow="0" w:lastRow="0" w:firstColumn="1" w:lastColumn="0" w:oddVBand="0" w:evenVBand="0" w:oddHBand="0" w:evenHBand="0" w:firstRowFirstColumn="0" w:firstRowLastColumn="0" w:lastRowFirstColumn="0" w:lastRowLastColumn="0"/>
            <w:tcW w:w="1440" w:type="dxa"/>
          </w:tcPr>
          <w:p w14:paraId="7F36DA03" w14:textId="77777777" w:rsidR="0047657B" w:rsidRPr="003B585A" w:rsidRDefault="0047657B" w:rsidP="0047657B">
            <w:r w:rsidRPr="003B585A">
              <w:t>99.50%</w:t>
            </w:r>
          </w:p>
        </w:tc>
        <w:tc>
          <w:tcPr>
            <w:tcW w:w="1710" w:type="dxa"/>
          </w:tcPr>
          <w:p w14:paraId="7656A2D1" w14:textId="77777777" w:rsidR="0047657B" w:rsidRPr="003B585A" w:rsidRDefault="0047657B" w:rsidP="0047657B">
            <w:pPr>
              <w:cnfStyle w:val="000000000000" w:firstRow="0" w:lastRow="0" w:firstColumn="0" w:lastColumn="0" w:oddVBand="0" w:evenVBand="0" w:oddHBand="0" w:evenHBand="0" w:firstRowFirstColumn="0" w:firstRowLastColumn="0" w:lastRowFirstColumn="0" w:lastRowLastColumn="0"/>
            </w:pPr>
            <w:r w:rsidRPr="003B585A">
              <w:t>2,630 min</w:t>
            </w:r>
          </w:p>
        </w:tc>
        <w:tc>
          <w:tcPr>
            <w:tcW w:w="1620" w:type="dxa"/>
          </w:tcPr>
          <w:p w14:paraId="74B12455" w14:textId="77777777" w:rsidR="0047657B" w:rsidRPr="003B585A" w:rsidRDefault="0047657B" w:rsidP="0047657B">
            <w:pPr>
              <w:cnfStyle w:val="000000000000" w:firstRow="0" w:lastRow="0" w:firstColumn="0" w:lastColumn="0" w:oddVBand="0" w:evenVBand="0" w:oddHBand="0" w:evenHBand="0" w:firstRowFirstColumn="0" w:firstRowLastColumn="0" w:lastRowFirstColumn="0" w:lastRowLastColumn="0"/>
            </w:pPr>
            <w:r w:rsidRPr="003B585A">
              <w:t xml:space="preserve">44 </w:t>
            </w:r>
            <w:proofErr w:type="spellStart"/>
            <w:r w:rsidRPr="003B585A">
              <w:t>hrs</w:t>
            </w:r>
            <w:proofErr w:type="spellEnd"/>
          </w:p>
        </w:tc>
        <w:tc>
          <w:tcPr>
            <w:tcW w:w="1620" w:type="dxa"/>
          </w:tcPr>
          <w:p w14:paraId="4ACBCD2F" w14:textId="77777777" w:rsidR="0047657B" w:rsidRPr="003B585A" w:rsidRDefault="0047657B" w:rsidP="0047657B">
            <w:pPr>
              <w:cnfStyle w:val="000000000000" w:firstRow="0" w:lastRow="0" w:firstColumn="0" w:lastColumn="0" w:oddVBand="0" w:evenVBand="0" w:oddHBand="0" w:evenHBand="0" w:firstRowFirstColumn="0" w:firstRowLastColumn="0" w:lastRowFirstColumn="0" w:lastRowLastColumn="0"/>
            </w:pPr>
            <w:r w:rsidRPr="003B585A">
              <w:t xml:space="preserve">0.55 </w:t>
            </w:r>
            <w:proofErr w:type="spellStart"/>
            <w:r w:rsidRPr="003B585A">
              <w:t>yrs</w:t>
            </w:r>
            <w:proofErr w:type="spellEnd"/>
          </w:p>
        </w:tc>
      </w:tr>
      <w:tr w:rsidR="0047657B" w14:paraId="37B3BE2C" w14:textId="77777777" w:rsidTr="004765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tcPr>
          <w:p w14:paraId="0A9894EC" w14:textId="77777777" w:rsidR="0047657B" w:rsidRPr="003B585A" w:rsidRDefault="0047657B" w:rsidP="0047657B">
            <w:r w:rsidRPr="003B585A">
              <w:t>99.00%</w:t>
            </w:r>
          </w:p>
        </w:tc>
        <w:tc>
          <w:tcPr>
            <w:tcW w:w="1710" w:type="dxa"/>
          </w:tcPr>
          <w:p w14:paraId="1A95D85C"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5,260 min</w:t>
            </w:r>
          </w:p>
        </w:tc>
        <w:tc>
          <w:tcPr>
            <w:tcW w:w="1620" w:type="dxa"/>
          </w:tcPr>
          <w:p w14:paraId="019A04DD"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 xml:space="preserve">88 </w:t>
            </w:r>
            <w:proofErr w:type="spellStart"/>
            <w:r w:rsidRPr="003B585A">
              <w:t>hrs</w:t>
            </w:r>
            <w:proofErr w:type="spellEnd"/>
          </w:p>
        </w:tc>
        <w:tc>
          <w:tcPr>
            <w:tcW w:w="1620" w:type="dxa"/>
          </w:tcPr>
          <w:p w14:paraId="0CB931AF"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 xml:space="preserve">0.27 </w:t>
            </w:r>
            <w:proofErr w:type="spellStart"/>
            <w:r w:rsidRPr="003B585A">
              <w:t>yrs</w:t>
            </w:r>
            <w:proofErr w:type="spellEnd"/>
          </w:p>
        </w:tc>
      </w:tr>
      <w:tr w:rsidR="0047657B" w14:paraId="76466A22" w14:textId="77777777" w:rsidTr="0047657B">
        <w:trPr>
          <w:jc w:val="center"/>
        </w:trPr>
        <w:tc>
          <w:tcPr>
            <w:cnfStyle w:val="001000000000" w:firstRow="0" w:lastRow="0" w:firstColumn="1" w:lastColumn="0" w:oddVBand="0" w:evenVBand="0" w:oddHBand="0" w:evenHBand="0" w:firstRowFirstColumn="0" w:firstRowLastColumn="0" w:lastRowFirstColumn="0" w:lastRowLastColumn="0"/>
            <w:tcW w:w="1440" w:type="dxa"/>
          </w:tcPr>
          <w:p w14:paraId="05937AC9" w14:textId="77777777" w:rsidR="0047657B" w:rsidRPr="003B585A" w:rsidRDefault="0047657B" w:rsidP="0047657B">
            <w:r w:rsidRPr="003B585A">
              <w:t>96.00%</w:t>
            </w:r>
          </w:p>
        </w:tc>
        <w:tc>
          <w:tcPr>
            <w:tcW w:w="1710" w:type="dxa"/>
          </w:tcPr>
          <w:p w14:paraId="05DA3642" w14:textId="77777777" w:rsidR="0047657B" w:rsidRPr="003B585A" w:rsidRDefault="0047657B" w:rsidP="0047657B">
            <w:pPr>
              <w:cnfStyle w:val="000000000000" w:firstRow="0" w:lastRow="0" w:firstColumn="0" w:lastColumn="0" w:oddVBand="0" w:evenVBand="0" w:oddHBand="0" w:evenHBand="0" w:firstRowFirstColumn="0" w:firstRowLastColumn="0" w:lastRowFirstColumn="0" w:lastRowLastColumn="0"/>
            </w:pPr>
            <w:r w:rsidRPr="003B585A">
              <w:t>21,000 min</w:t>
            </w:r>
          </w:p>
        </w:tc>
        <w:tc>
          <w:tcPr>
            <w:tcW w:w="1620" w:type="dxa"/>
          </w:tcPr>
          <w:p w14:paraId="1F602F29" w14:textId="77777777" w:rsidR="0047657B" w:rsidRPr="003B585A" w:rsidRDefault="0047657B" w:rsidP="0047657B">
            <w:pPr>
              <w:cnfStyle w:val="000000000000" w:firstRow="0" w:lastRow="0" w:firstColumn="0" w:lastColumn="0" w:oddVBand="0" w:evenVBand="0" w:oddHBand="0" w:evenHBand="0" w:firstRowFirstColumn="0" w:firstRowLastColumn="0" w:lastRowFirstColumn="0" w:lastRowLastColumn="0"/>
            </w:pPr>
            <w:r w:rsidRPr="003B585A">
              <w:t xml:space="preserve">351 </w:t>
            </w:r>
            <w:proofErr w:type="spellStart"/>
            <w:r w:rsidRPr="003B585A">
              <w:t>hrs</w:t>
            </w:r>
            <w:proofErr w:type="spellEnd"/>
          </w:p>
        </w:tc>
        <w:tc>
          <w:tcPr>
            <w:tcW w:w="1620" w:type="dxa"/>
          </w:tcPr>
          <w:p w14:paraId="47FDFFAD" w14:textId="77777777" w:rsidR="0047657B" w:rsidRPr="003B585A" w:rsidRDefault="0047657B" w:rsidP="0047657B">
            <w:pPr>
              <w:cnfStyle w:val="000000000000" w:firstRow="0" w:lastRow="0" w:firstColumn="0" w:lastColumn="0" w:oddVBand="0" w:evenVBand="0" w:oddHBand="0" w:evenHBand="0" w:firstRowFirstColumn="0" w:firstRowLastColumn="0" w:lastRowFirstColumn="0" w:lastRowLastColumn="0"/>
            </w:pPr>
            <w:r w:rsidRPr="003B585A">
              <w:t xml:space="preserve">0.07 </w:t>
            </w:r>
            <w:proofErr w:type="spellStart"/>
            <w:r w:rsidRPr="003B585A">
              <w:t>yrs</w:t>
            </w:r>
            <w:proofErr w:type="spellEnd"/>
          </w:p>
        </w:tc>
      </w:tr>
      <w:tr w:rsidR="0047657B" w14:paraId="4A2E9E61" w14:textId="77777777" w:rsidTr="004765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tcPr>
          <w:p w14:paraId="066295D6" w14:textId="77777777" w:rsidR="0047657B" w:rsidRPr="003B585A" w:rsidRDefault="0047657B" w:rsidP="0047657B">
            <w:r w:rsidRPr="003B585A">
              <w:t>95.00%</w:t>
            </w:r>
          </w:p>
        </w:tc>
        <w:tc>
          <w:tcPr>
            <w:tcW w:w="1710" w:type="dxa"/>
          </w:tcPr>
          <w:p w14:paraId="0F1AF369"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26,300 min</w:t>
            </w:r>
          </w:p>
        </w:tc>
        <w:tc>
          <w:tcPr>
            <w:tcW w:w="1620" w:type="dxa"/>
          </w:tcPr>
          <w:p w14:paraId="17F8AD42" w14:textId="77777777" w:rsidR="0047657B" w:rsidRPr="003B585A" w:rsidRDefault="0047657B" w:rsidP="0047657B">
            <w:pPr>
              <w:cnfStyle w:val="000000100000" w:firstRow="0" w:lastRow="0" w:firstColumn="0" w:lastColumn="0" w:oddVBand="0" w:evenVBand="0" w:oddHBand="1" w:evenHBand="0" w:firstRowFirstColumn="0" w:firstRowLastColumn="0" w:lastRowFirstColumn="0" w:lastRowLastColumn="0"/>
            </w:pPr>
            <w:r w:rsidRPr="003B585A">
              <w:t xml:space="preserve">438 </w:t>
            </w:r>
            <w:proofErr w:type="spellStart"/>
            <w:r w:rsidRPr="003B585A">
              <w:t>hrs</w:t>
            </w:r>
            <w:proofErr w:type="spellEnd"/>
          </w:p>
        </w:tc>
        <w:tc>
          <w:tcPr>
            <w:tcW w:w="1620" w:type="dxa"/>
          </w:tcPr>
          <w:p w14:paraId="3A1B739A" w14:textId="77777777" w:rsidR="0047657B" w:rsidRDefault="0047657B" w:rsidP="0047657B">
            <w:pPr>
              <w:cnfStyle w:val="000000100000" w:firstRow="0" w:lastRow="0" w:firstColumn="0" w:lastColumn="0" w:oddVBand="0" w:evenVBand="0" w:oddHBand="1" w:evenHBand="0" w:firstRowFirstColumn="0" w:firstRowLastColumn="0" w:lastRowFirstColumn="0" w:lastRowLastColumn="0"/>
            </w:pPr>
            <w:r w:rsidRPr="003B585A">
              <w:t xml:space="preserve">0.06 </w:t>
            </w:r>
            <w:proofErr w:type="spellStart"/>
            <w:r w:rsidRPr="003B585A">
              <w:t>yrs</w:t>
            </w:r>
            <w:proofErr w:type="spellEnd"/>
          </w:p>
        </w:tc>
      </w:tr>
    </w:tbl>
    <w:p w14:paraId="797EDB5B" w14:textId="76CBAE1C" w:rsidR="0047657B" w:rsidRPr="0047657B" w:rsidDel="00455E15" w:rsidRDefault="0047657B" w:rsidP="0047657B">
      <w:pPr>
        <w:rPr>
          <w:del w:id="1126" w:author="Chad Coleman" w:date="2021-08-20T15:21:00Z"/>
        </w:rPr>
      </w:pPr>
    </w:p>
    <w:p w14:paraId="12B23663" w14:textId="77777777" w:rsidR="002A3D2A" w:rsidRDefault="002A3D2A" w:rsidP="00F72218">
      <w:pPr>
        <w:pStyle w:val="Title"/>
        <w:rPr>
          <w:ins w:id="1127" w:author="Spacek, Randy" w:date="2020-09-10T10:44:00Z"/>
        </w:rPr>
      </w:pPr>
    </w:p>
    <w:p w14:paraId="59DD1F0C" w14:textId="77777777" w:rsidR="00902C28" w:rsidRDefault="00F72218" w:rsidP="00F72218">
      <w:pPr>
        <w:pStyle w:val="Title"/>
      </w:pPr>
      <w:commentRangeStart w:id="1128"/>
      <w:r>
        <w:t>Disclaimer</w:t>
      </w:r>
      <w:commentRangeEnd w:id="1128"/>
      <w:r w:rsidR="006B5EDB">
        <w:rPr>
          <w:rStyle w:val="CommentReference"/>
          <w:rFonts w:asciiTheme="minorHAnsi" w:hAnsiTheme="minorHAnsi"/>
          <w:b w:val="0"/>
        </w:rPr>
        <w:commentReference w:id="1128"/>
      </w:r>
    </w:p>
    <w:p w14:paraId="12FCFA36" w14:textId="77777777" w:rsidR="00F72218" w:rsidRDefault="00902C28" w:rsidP="00902C28">
      <w:pPr>
        <w:pStyle w:val="Disclaimer"/>
      </w:pPr>
      <w:r>
        <w:t xml:space="preserve">WECC receives data used in its analyses from a wide variety of sources. WECC strives to source its data from reliable entities and undertakes reasonable efforts to validate the accuracy of the data used. WECC believes the data contained herein and used in its analyses is accurate and reliable. However, WECC disclaims </w:t>
      </w:r>
      <w:proofErr w:type="gramStart"/>
      <w:r>
        <w:t>any and all</w:t>
      </w:r>
      <w:proofErr w:type="gramEnd"/>
      <w:r>
        <w:t xml:space="preserve"> representations, guarantees, warranties, and liability for the information contained herein and any use thereof. Persons who use and rely on the information contained herein do so at their own risk.</w:t>
      </w:r>
    </w:p>
    <w:p w14:paraId="0E179DD8" w14:textId="77777777" w:rsidR="00B47FAA" w:rsidRDefault="00B47FAA" w:rsidP="00902C28">
      <w:pPr>
        <w:pStyle w:val="Disclaimer"/>
      </w:pPr>
    </w:p>
    <w:p w14:paraId="3B0F3219" w14:textId="050918A9" w:rsidR="00F72218" w:rsidDel="009308F7" w:rsidRDefault="00F72218">
      <w:pPr>
        <w:pStyle w:val="Heading1"/>
        <w:numPr>
          <w:ilvl w:val="0"/>
          <w:numId w:val="0"/>
        </w:numPr>
        <w:ind w:left="720" w:hanging="720"/>
        <w:rPr>
          <w:del w:id="1129" w:author="Chad Coleman" w:date="2021-08-20T15:13:00Z"/>
        </w:rPr>
        <w:pPrChange w:id="1130" w:author="Chad Coleman" w:date="2021-08-20T15:14:00Z">
          <w:pPr>
            <w:pStyle w:val="Heading1"/>
          </w:pPr>
        </w:pPrChange>
      </w:pPr>
      <w:bookmarkStart w:id="1131" w:name="_Toc73621660"/>
      <w:del w:id="1132" w:author="Chad Coleman" w:date="2021-08-20T15:13:00Z">
        <w:r w:rsidDel="009308F7">
          <w:delText>Additional Resource Information</w:delText>
        </w:r>
        <w:bookmarkEnd w:id="1131"/>
      </w:del>
    </w:p>
    <w:p w14:paraId="5101BFA0" w14:textId="77F76566" w:rsidR="0047657B" w:rsidDel="009308F7" w:rsidRDefault="0047657B">
      <w:pPr>
        <w:pStyle w:val="ListParagraph"/>
        <w:numPr>
          <w:ilvl w:val="0"/>
          <w:numId w:val="0"/>
        </w:numPr>
        <w:ind w:left="720" w:hanging="720"/>
        <w:rPr>
          <w:del w:id="1133" w:author="Chad Coleman" w:date="2021-08-20T15:13:00Z"/>
        </w:rPr>
        <w:pPrChange w:id="1134" w:author="Chad Coleman" w:date="2021-08-20T15:14:00Z">
          <w:pPr>
            <w:pStyle w:val="ListParagraph"/>
            <w:numPr>
              <w:numId w:val="26"/>
            </w:numPr>
          </w:pPr>
        </w:pPrChange>
      </w:pPr>
      <w:commentRangeStart w:id="1135"/>
      <w:del w:id="1136" w:author="Chad Coleman" w:date="2021-08-20T15:13:00Z">
        <w:r w:rsidDel="009308F7">
          <w:delText>J.J. Kumm, M.S. Weber, E.O. Schweitzer, D. Hou, “Assessing the Effectiveness of Self- Tests and Other Monitoring Means in Protective Relays,” Western Protective Relay Conference, October 1994.</w:delText>
        </w:r>
      </w:del>
    </w:p>
    <w:p w14:paraId="4B212F19" w14:textId="49CDDB68" w:rsidR="0047657B" w:rsidDel="009308F7" w:rsidRDefault="0047657B">
      <w:pPr>
        <w:pStyle w:val="ListParagraph"/>
        <w:numPr>
          <w:ilvl w:val="0"/>
          <w:numId w:val="0"/>
        </w:numPr>
        <w:ind w:left="720" w:hanging="720"/>
        <w:rPr>
          <w:del w:id="1137" w:author="Chad Coleman" w:date="2021-08-20T15:13:00Z"/>
        </w:rPr>
        <w:pPrChange w:id="1138" w:author="Chad Coleman" w:date="2021-08-20T15:14:00Z">
          <w:pPr>
            <w:pStyle w:val="ListParagraph"/>
            <w:numPr>
              <w:numId w:val="26"/>
            </w:numPr>
          </w:pPr>
        </w:pPrChange>
      </w:pPr>
      <w:del w:id="1139" w:author="Chad Coleman" w:date="2021-08-20T10:18:00Z">
        <w:r w:rsidDel="00C91BFE">
          <w:delText>Western Electricity Coordinating Council</w:delText>
        </w:r>
      </w:del>
      <w:del w:id="1140" w:author="Chad Coleman" w:date="2021-08-20T15:13:00Z">
        <w:r w:rsidDel="009308F7">
          <w:delText xml:space="preserve"> Telecommunications Work Group, “Design Guidelines for Critical Communications Circuits.”</w:delText>
        </w:r>
      </w:del>
    </w:p>
    <w:p w14:paraId="5318A0FB" w14:textId="42AD0F13" w:rsidR="00F72218" w:rsidDel="009308F7" w:rsidRDefault="0047657B">
      <w:pPr>
        <w:pStyle w:val="ListParagraph"/>
        <w:numPr>
          <w:ilvl w:val="0"/>
          <w:numId w:val="0"/>
        </w:numPr>
        <w:ind w:left="720" w:hanging="720"/>
        <w:rPr>
          <w:del w:id="1141" w:author="Chad Coleman" w:date="2021-08-20T15:13:00Z"/>
        </w:rPr>
        <w:pPrChange w:id="1142" w:author="Chad Coleman" w:date="2021-08-20T15:14:00Z">
          <w:pPr>
            <w:pStyle w:val="ListParagraph"/>
            <w:numPr>
              <w:numId w:val="26"/>
            </w:numPr>
          </w:pPr>
        </w:pPrChange>
      </w:pPr>
      <w:del w:id="1143" w:author="Chad Coleman" w:date="2021-08-20T15:13:00Z">
        <w:r w:rsidDel="009308F7">
          <w:delText>Schweitzer Engineering Labs, Document AG2001-12, Appendix A</w:delText>
        </w:r>
        <w:commentRangeEnd w:id="1135"/>
        <w:r w:rsidR="001F6E05" w:rsidDel="009308F7">
          <w:rPr>
            <w:rStyle w:val="CommentReference"/>
          </w:rPr>
          <w:commentReference w:id="1135"/>
        </w:r>
      </w:del>
    </w:p>
    <w:p w14:paraId="72E4A149" w14:textId="0428351B" w:rsidR="00F72218" w:rsidDel="009308F7" w:rsidRDefault="00F72218">
      <w:pPr>
        <w:ind w:left="720" w:hanging="720"/>
        <w:rPr>
          <w:del w:id="1144" w:author="Chad Coleman" w:date="2021-08-20T15:13:00Z"/>
        </w:rPr>
        <w:pPrChange w:id="1145" w:author="Chad Coleman" w:date="2021-08-20T15:14:00Z">
          <w:pPr/>
        </w:pPrChange>
      </w:pPr>
    </w:p>
    <w:p w14:paraId="480C6122" w14:textId="77777777" w:rsidR="00F72218" w:rsidRDefault="00F72218">
      <w:pPr>
        <w:pStyle w:val="Heading1"/>
        <w:numPr>
          <w:ilvl w:val="0"/>
          <w:numId w:val="0"/>
        </w:numPr>
        <w:ind w:left="720" w:hanging="720"/>
        <w:pPrChange w:id="1146" w:author="Chad Coleman" w:date="2021-08-20T15:14:00Z">
          <w:pPr>
            <w:pStyle w:val="Heading1"/>
          </w:pPr>
        </w:pPrChange>
      </w:pPr>
      <w:bookmarkStart w:id="1147" w:name="_Toc73621661"/>
      <w:r>
        <w:t>Version History</w:t>
      </w:r>
      <w:bookmarkEnd w:id="1147"/>
    </w:p>
    <w:tbl>
      <w:tblPr>
        <w:tblStyle w:val="WECCTable"/>
        <w:tblW w:w="10170" w:type="dxa"/>
        <w:tblInd w:w="-5" w:type="dxa"/>
        <w:tblLook w:val="04A0" w:firstRow="1" w:lastRow="0" w:firstColumn="1" w:lastColumn="0" w:noHBand="0" w:noVBand="1"/>
      </w:tblPr>
      <w:tblGrid>
        <w:gridCol w:w="2065"/>
        <w:gridCol w:w="2070"/>
        <w:gridCol w:w="6035"/>
      </w:tblGrid>
      <w:tr w:rsidR="00F72218" w14:paraId="07FE4BF3" w14:textId="77777777" w:rsidTr="00F722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5" w:type="dxa"/>
          </w:tcPr>
          <w:p w14:paraId="1DF739AF" w14:textId="77777777" w:rsidR="00F72218" w:rsidRDefault="00F72218" w:rsidP="00F72218">
            <w:pPr>
              <w:pStyle w:val="ListParagraph"/>
              <w:numPr>
                <w:ilvl w:val="0"/>
                <w:numId w:val="0"/>
              </w:numPr>
            </w:pPr>
            <w:r>
              <w:t>Modified Date</w:t>
            </w:r>
          </w:p>
        </w:tc>
        <w:tc>
          <w:tcPr>
            <w:tcW w:w="2070" w:type="dxa"/>
          </w:tcPr>
          <w:p w14:paraId="306CAA5E" w14:textId="77777777" w:rsidR="00F72218" w:rsidRDefault="00F72218" w:rsidP="00F72218">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Modified By</w:t>
            </w:r>
          </w:p>
        </w:tc>
        <w:tc>
          <w:tcPr>
            <w:tcW w:w="6035" w:type="dxa"/>
          </w:tcPr>
          <w:p w14:paraId="53D0B00A" w14:textId="77777777" w:rsidR="00F72218" w:rsidRDefault="00F72218" w:rsidP="00F72218">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Description</w:t>
            </w:r>
          </w:p>
        </w:tc>
      </w:tr>
      <w:tr w:rsidR="00F60AAD" w14:paraId="28CE6B8C" w14:textId="77777777" w:rsidTr="00F72218">
        <w:trPr>
          <w:cnfStyle w:val="000000100000" w:firstRow="0" w:lastRow="0" w:firstColumn="0" w:lastColumn="0" w:oddVBand="0" w:evenVBand="0" w:oddHBand="1" w:evenHBand="0" w:firstRowFirstColumn="0" w:firstRowLastColumn="0" w:lastRowFirstColumn="0" w:lastRowLastColumn="0"/>
          <w:ins w:id="1148" w:author="Hanson, James" w:date="2022-09-26T15:34:00Z"/>
        </w:trPr>
        <w:tc>
          <w:tcPr>
            <w:cnfStyle w:val="001000000000" w:firstRow="0" w:lastRow="0" w:firstColumn="1" w:lastColumn="0" w:oddVBand="0" w:evenVBand="0" w:oddHBand="0" w:evenHBand="0" w:firstRowFirstColumn="0" w:firstRowLastColumn="0" w:lastRowFirstColumn="0" w:lastRowLastColumn="0"/>
            <w:tcW w:w="2065" w:type="dxa"/>
          </w:tcPr>
          <w:p w14:paraId="20CE042E" w14:textId="4CE9A525" w:rsidR="00F60AAD" w:rsidRPr="00B2188C" w:rsidRDefault="00F60AAD" w:rsidP="00F60AAD">
            <w:pPr>
              <w:rPr>
                <w:ins w:id="1149" w:author="Hanson, James" w:date="2022-09-26T15:34:00Z"/>
              </w:rPr>
            </w:pPr>
            <w:ins w:id="1150" w:author="Hanson, James" w:date="2022-09-26T15:34:00Z">
              <w:r>
                <w:t>September 7, 2022</w:t>
              </w:r>
            </w:ins>
          </w:p>
        </w:tc>
        <w:tc>
          <w:tcPr>
            <w:tcW w:w="2070" w:type="dxa"/>
          </w:tcPr>
          <w:p w14:paraId="1A832C69" w14:textId="3A71633E" w:rsidR="00F60AAD" w:rsidRPr="00620B4A" w:rsidRDefault="00F60AAD" w:rsidP="00F60AAD">
            <w:pPr>
              <w:cnfStyle w:val="000000100000" w:firstRow="0" w:lastRow="0" w:firstColumn="0" w:lastColumn="0" w:oddVBand="0" w:evenVBand="0" w:oddHBand="1" w:evenHBand="0" w:firstRowFirstColumn="0" w:firstRowLastColumn="0" w:lastRowFirstColumn="0" w:lastRowLastColumn="0"/>
              <w:rPr>
                <w:ins w:id="1151" w:author="Hanson, James" w:date="2022-09-26T15:34:00Z"/>
              </w:rPr>
            </w:pPr>
            <w:ins w:id="1152" w:author="Hanson, James" w:date="2022-09-26T15:34:00Z">
              <w:r>
                <w:t>EPAS</w:t>
              </w:r>
            </w:ins>
          </w:p>
        </w:tc>
        <w:tc>
          <w:tcPr>
            <w:tcW w:w="6035" w:type="dxa"/>
          </w:tcPr>
          <w:p w14:paraId="354B6780" w14:textId="2AF92375" w:rsidR="00F60AAD" w:rsidRPr="00B40665" w:rsidRDefault="00F60AAD" w:rsidP="00F60AAD">
            <w:pPr>
              <w:cnfStyle w:val="000000100000" w:firstRow="0" w:lastRow="0" w:firstColumn="0" w:lastColumn="0" w:oddVBand="0" w:evenVBand="0" w:oddHBand="1" w:evenHBand="0" w:firstRowFirstColumn="0" w:firstRowLastColumn="0" w:lastRowFirstColumn="0" w:lastRowLastColumn="0"/>
              <w:rPr>
                <w:ins w:id="1153" w:author="Hanson, James" w:date="2022-09-26T15:34:00Z"/>
              </w:rPr>
            </w:pPr>
            <w:ins w:id="1154" w:author="Hanson, James" w:date="2022-09-26T15:34:00Z">
              <w:r>
                <w:t>EPAS Approval, Recommends RRC Approval of Guideline</w:t>
              </w:r>
            </w:ins>
          </w:p>
        </w:tc>
      </w:tr>
      <w:tr w:rsidR="00F60AAD" w14:paraId="4B83A628" w14:textId="77777777" w:rsidTr="00F72218">
        <w:trPr>
          <w:ins w:id="1155" w:author="Hanson, James" w:date="2022-09-26T15:34:00Z"/>
        </w:trPr>
        <w:tc>
          <w:tcPr>
            <w:cnfStyle w:val="001000000000" w:firstRow="0" w:lastRow="0" w:firstColumn="1" w:lastColumn="0" w:oddVBand="0" w:evenVBand="0" w:oddHBand="0" w:evenHBand="0" w:firstRowFirstColumn="0" w:firstRowLastColumn="0" w:lastRowFirstColumn="0" w:lastRowLastColumn="0"/>
            <w:tcW w:w="2065" w:type="dxa"/>
          </w:tcPr>
          <w:p w14:paraId="44532585" w14:textId="0909711D" w:rsidR="00F60AAD" w:rsidRPr="00B2188C" w:rsidRDefault="00F60AAD" w:rsidP="00F60AAD">
            <w:pPr>
              <w:rPr>
                <w:ins w:id="1156" w:author="Hanson, James" w:date="2022-09-26T15:34:00Z"/>
              </w:rPr>
            </w:pPr>
            <w:ins w:id="1157" w:author="Hanson, James" w:date="2022-09-26T15:35:00Z">
              <w:r>
                <w:t>June 9, 2022</w:t>
              </w:r>
            </w:ins>
          </w:p>
        </w:tc>
        <w:tc>
          <w:tcPr>
            <w:tcW w:w="2070" w:type="dxa"/>
          </w:tcPr>
          <w:p w14:paraId="44D3388E" w14:textId="4A450F92" w:rsidR="00F60AAD" w:rsidRPr="00620B4A" w:rsidRDefault="00F60AAD" w:rsidP="00F60AAD">
            <w:pPr>
              <w:cnfStyle w:val="000000000000" w:firstRow="0" w:lastRow="0" w:firstColumn="0" w:lastColumn="0" w:oddVBand="0" w:evenVBand="0" w:oddHBand="0" w:evenHBand="0" w:firstRowFirstColumn="0" w:firstRowLastColumn="0" w:lastRowFirstColumn="0" w:lastRowLastColumn="0"/>
              <w:rPr>
                <w:ins w:id="1158" w:author="Hanson, James" w:date="2022-09-26T15:34:00Z"/>
              </w:rPr>
            </w:pPr>
            <w:ins w:id="1159" w:author="Hanson, James" w:date="2022-09-26T15:35:00Z">
              <w:r>
                <w:t>TELWG/RWG</w:t>
              </w:r>
            </w:ins>
          </w:p>
        </w:tc>
        <w:tc>
          <w:tcPr>
            <w:tcW w:w="6035" w:type="dxa"/>
          </w:tcPr>
          <w:p w14:paraId="762D863C" w14:textId="56732A0E" w:rsidR="00F60AAD" w:rsidRPr="00B40665" w:rsidRDefault="00F60AAD" w:rsidP="00F60AAD">
            <w:pPr>
              <w:cnfStyle w:val="000000000000" w:firstRow="0" w:lastRow="0" w:firstColumn="0" w:lastColumn="0" w:oddVBand="0" w:evenVBand="0" w:oddHBand="0" w:evenHBand="0" w:firstRowFirstColumn="0" w:firstRowLastColumn="0" w:lastRowFirstColumn="0" w:lastRowLastColumn="0"/>
              <w:rPr>
                <w:ins w:id="1160" w:author="Hanson, James" w:date="2022-09-26T15:34:00Z"/>
              </w:rPr>
            </w:pPr>
            <w:ins w:id="1161" w:author="Hanson, James" w:date="2022-09-26T15:35:00Z">
              <w:r>
                <w:t>Approved revised definitions and associated figures</w:t>
              </w:r>
            </w:ins>
          </w:p>
        </w:tc>
      </w:tr>
      <w:tr w:rsidR="00F60AAD" w14:paraId="14D9BCAA" w14:textId="77777777" w:rsidTr="00F72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1B4545D" w14:textId="77777777" w:rsidR="00F60AAD" w:rsidRPr="00B2188C" w:rsidRDefault="00F60AAD" w:rsidP="00F60AAD">
            <w:r w:rsidRPr="00B2188C">
              <w:t>October 22, 2013</w:t>
            </w:r>
          </w:p>
        </w:tc>
        <w:tc>
          <w:tcPr>
            <w:tcW w:w="2070" w:type="dxa"/>
          </w:tcPr>
          <w:p w14:paraId="3E153845" w14:textId="77777777" w:rsidR="00F60AAD" w:rsidRPr="00620B4A" w:rsidRDefault="00F60AAD" w:rsidP="00F60AAD">
            <w:pPr>
              <w:cnfStyle w:val="000000100000" w:firstRow="0" w:lastRow="0" w:firstColumn="0" w:lastColumn="0" w:oddVBand="0" w:evenVBand="0" w:oddHBand="1" w:evenHBand="0" w:firstRowFirstColumn="0" w:firstRowLastColumn="0" w:lastRowFirstColumn="0" w:lastRowLastColumn="0"/>
            </w:pPr>
            <w:r w:rsidRPr="00620B4A">
              <w:t>OC</w:t>
            </w:r>
          </w:p>
        </w:tc>
        <w:tc>
          <w:tcPr>
            <w:tcW w:w="6035" w:type="dxa"/>
          </w:tcPr>
          <w:p w14:paraId="4F1C89A7" w14:textId="77777777" w:rsidR="00F60AAD" w:rsidRPr="00B40665" w:rsidRDefault="00F60AAD" w:rsidP="00F60AAD">
            <w:pPr>
              <w:cnfStyle w:val="000000100000" w:firstRow="0" w:lastRow="0" w:firstColumn="0" w:lastColumn="0" w:oddVBand="0" w:evenVBand="0" w:oddHBand="1" w:evenHBand="0" w:firstRowFirstColumn="0" w:firstRowLastColumn="0" w:lastRowFirstColumn="0" w:lastRowLastColumn="0"/>
            </w:pPr>
            <w:r w:rsidRPr="00B40665">
              <w:t>Approval of Guideline</w:t>
            </w:r>
          </w:p>
        </w:tc>
      </w:tr>
      <w:tr w:rsidR="00F60AAD" w14:paraId="58FFBF39" w14:textId="77777777" w:rsidTr="00F72218">
        <w:tc>
          <w:tcPr>
            <w:cnfStyle w:val="001000000000" w:firstRow="0" w:lastRow="0" w:firstColumn="1" w:lastColumn="0" w:oddVBand="0" w:evenVBand="0" w:oddHBand="0" w:evenHBand="0" w:firstRowFirstColumn="0" w:firstRowLastColumn="0" w:lastRowFirstColumn="0" w:lastRowLastColumn="0"/>
            <w:tcW w:w="2065" w:type="dxa"/>
          </w:tcPr>
          <w:p w14:paraId="002775F1" w14:textId="77777777" w:rsidR="00F60AAD" w:rsidRPr="00B2188C" w:rsidRDefault="00F60AAD" w:rsidP="00F60AAD">
            <w:r w:rsidRPr="00B2188C">
              <w:t>August 20, 2013</w:t>
            </w:r>
          </w:p>
        </w:tc>
        <w:tc>
          <w:tcPr>
            <w:tcW w:w="2070" w:type="dxa"/>
          </w:tcPr>
          <w:p w14:paraId="04E44A2A" w14:textId="77777777" w:rsidR="00F60AAD" w:rsidRPr="00620B4A" w:rsidRDefault="00F60AAD" w:rsidP="00F60AAD">
            <w:pPr>
              <w:cnfStyle w:val="000000000000" w:firstRow="0" w:lastRow="0" w:firstColumn="0" w:lastColumn="0" w:oddVBand="0" w:evenVBand="0" w:oddHBand="0" w:evenHBand="0" w:firstRowFirstColumn="0" w:firstRowLastColumn="0" w:lastRowFirstColumn="0" w:lastRowLastColumn="0"/>
            </w:pPr>
            <w:r w:rsidRPr="00620B4A">
              <w:t xml:space="preserve">TOS </w:t>
            </w:r>
          </w:p>
        </w:tc>
        <w:tc>
          <w:tcPr>
            <w:tcW w:w="6035" w:type="dxa"/>
          </w:tcPr>
          <w:p w14:paraId="44FDD5CC" w14:textId="77777777" w:rsidR="00F60AAD" w:rsidRPr="00B40665" w:rsidRDefault="00F60AAD" w:rsidP="00F60AAD">
            <w:pPr>
              <w:cnfStyle w:val="000000000000" w:firstRow="0" w:lastRow="0" w:firstColumn="0" w:lastColumn="0" w:oddVBand="0" w:evenVBand="0" w:oddHBand="0" w:evenHBand="0" w:firstRowFirstColumn="0" w:firstRowLastColumn="0" w:lastRowFirstColumn="0" w:lastRowLastColumn="0"/>
            </w:pPr>
            <w:r w:rsidRPr="00B40665">
              <w:t>Recommends OC Approval of Guideline</w:t>
            </w:r>
          </w:p>
        </w:tc>
      </w:tr>
      <w:tr w:rsidR="00F60AAD" w14:paraId="1FB9AC45" w14:textId="77777777" w:rsidTr="00F72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657C5AC" w14:textId="77777777" w:rsidR="00F60AAD" w:rsidRPr="00B2188C" w:rsidRDefault="00F60AAD" w:rsidP="00F60AAD">
            <w:r w:rsidRPr="00B2188C">
              <w:t>August 15, 2013</w:t>
            </w:r>
          </w:p>
        </w:tc>
        <w:tc>
          <w:tcPr>
            <w:tcW w:w="2070" w:type="dxa"/>
          </w:tcPr>
          <w:p w14:paraId="50473AC4" w14:textId="77777777" w:rsidR="00F60AAD" w:rsidRPr="00620B4A" w:rsidRDefault="00F60AAD" w:rsidP="00F60AAD">
            <w:pPr>
              <w:cnfStyle w:val="000000100000" w:firstRow="0" w:lastRow="0" w:firstColumn="0" w:lastColumn="0" w:oddVBand="0" w:evenVBand="0" w:oddHBand="1" w:evenHBand="0" w:firstRowFirstColumn="0" w:firstRowLastColumn="0" w:lastRowFirstColumn="0" w:lastRowLastColumn="0"/>
            </w:pPr>
            <w:r w:rsidRPr="00620B4A">
              <w:t xml:space="preserve">TELWG </w:t>
            </w:r>
          </w:p>
        </w:tc>
        <w:tc>
          <w:tcPr>
            <w:tcW w:w="6035" w:type="dxa"/>
          </w:tcPr>
          <w:p w14:paraId="57A63E87" w14:textId="77777777" w:rsidR="00F60AAD" w:rsidRPr="00B40665" w:rsidRDefault="00F60AAD" w:rsidP="00F60AAD">
            <w:pPr>
              <w:cnfStyle w:val="000000100000" w:firstRow="0" w:lastRow="0" w:firstColumn="0" w:lastColumn="0" w:oddVBand="0" w:evenVBand="0" w:oddHBand="1" w:evenHBand="0" w:firstRowFirstColumn="0" w:firstRowLastColumn="0" w:lastRowFirstColumn="0" w:lastRowLastColumn="0"/>
            </w:pPr>
            <w:r w:rsidRPr="00B40665">
              <w:t>Accepted Redlines</w:t>
            </w:r>
          </w:p>
        </w:tc>
      </w:tr>
      <w:tr w:rsidR="00F60AAD" w14:paraId="332FDCD0" w14:textId="77777777" w:rsidTr="00F72218">
        <w:tc>
          <w:tcPr>
            <w:cnfStyle w:val="001000000000" w:firstRow="0" w:lastRow="0" w:firstColumn="1" w:lastColumn="0" w:oddVBand="0" w:evenVBand="0" w:oddHBand="0" w:evenHBand="0" w:firstRowFirstColumn="0" w:firstRowLastColumn="0" w:lastRowFirstColumn="0" w:lastRowLastColumn="0"/>
            <w:tcW w:w="2065" w:type="dxa"/>
          </w:tcPr>
          <w:p w14:paraId="311283C5" w14:textId="77777777" w:rsidR="00F60AAD" w:rsidRPr="00B2188C" w:rsidRDefault="00F60AAD" w:rsidP="00F60AAD">
            <w:r w:rsidRPr="00B2188C">
              <w:t>July 26, 2013</w:t>
            </w:r>
          </w:p>
        </w:tc>
        <w:tc>
          <w:tcPr>
            <w:tcW w:w="2070" w:type="dxa"/>
          </w:tcPr>
          <w:p w14:paraId="2E55F8F4" w14:textId="77777777" w:rsidR="00F60AAD" w:rsidRPr="00620B4A" w:rsidRDefault="00F60AAD" w:rsidP="00F60AAD">
            <w:pPr>
              <w:cnfStyle w:val="000000000000" w:firstRow="0" w:lastRow="0" w:firstColumn="0" w:lastColumn="0" w:oddVBand="0" w:evenVBand="0" w:oddHBand="0" w:evenHBand="0" w:firstRowFirstColumn="0" w:firstRowLastColumn="0" w:lastRowFirstColumn="0" w:lastRowLastColumn="0"/>
            </w:pPr>
            <w:r w:rsidRPr="00620B4A">
              <w:t xml:space="preserve">RWG </w:t>
            </w:r>
          </w:p>
        </w:tc>
        <w:tc>
          <w:tcPr>
            <w:tcW w:w="6035" w:type="dxa"/>
          </w:tcPr>
          <w:p w14:paraId="333C810F" w14:textId="77777777" w:rsidR="00F60AAD" w:rsidRPr="00B40665" w:rsidRDefault="00F60AAD" w:rsidP="00F60AAD">
            <w:pPr>
              <w:cnfStyle w:val="000000000000" w:firstRow="0" w:lastRow="0" w:firstColumn="0" w:lastColumn="0" w:oddVBand="0" w:evenVBand="0" w:oddHBand="0" w:evenHBand="0" w:firstRowFirstColumn="0" w:firstRowLastColumn="0" w:lastRowFirstColumn="0" w:lastRowLastColumn="0"/>
            </w:pPr>
            <w:r w:rsidRPr="00B40665">
              <w:t>Approved Guideline/Redlines</w:t>
            </w:r>
          </w:p>
        </w:tc>
      </w:tr>
      <w:tr w:rsidR="00F60AAD" w14:paraId="47361DA7" w14:textId="77777777" w:rsidTr="00F72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E36F286" w14:textId="77777777" w:rsidR="00F60AAD" w:rsidRPr="00B2188C" w:rsidRDefault="00F60AAD" w:rsidP="00F60AAD">
            <w:r w:rsidRPr="00B2188C">
              <w:t>July 11, 2013</w:t>
            </w:r>
          </w:p>
        </w:tc>
        <w:tc>
          <w:tcPr>
            <w:tcW w:w="2070" w:type="dxa"/>
          </w:tcPr>
          <w:p w14:paraId="2D02EC27" w14:textId="77777777" w:rsidR="00F60AAD" w:rsidRPr="00620B4A" w:rsidRDefault="00F60AAD" w:rsidP="00F60AAD">
            <w:pPr>
              <w:cnfStyle w:val="000000100000" w:firstRow="0" w:lastRow="0" w:firstColumn="0" w:lastColumn="0" w:oddVBand="0" w:evenVBand="0" w:oddHBand="1" w:evenHBand="0" w:firstRowFirstColumn="0" w:firstRowLastColumn="0" w:lastRowFirstColumn="0" w:lastRowLastColumn="0"/>
            </w:pPr>
            <w:r w:rsidRPr="00620B4A">
              <w:t xml:space="preserve">TELWG </w:t>
            </w:r>
          </w:p>
        </w:tc>
        <w:tc>
          <w:tcPr>
            <w:tcW w:w="6035" w:type="dxa"/>
          </w:tcPr>
          <w:p w14:paraId="642A561A" w14:textId="77777777" w:rsidR="00F60AAD" w:rsidRPr="00B40665" w:rsidRDefault="00F60AAD" w:rsidP="00F60AAD">
            <w:pPr>
              <w:cnfStyle w:val="000000100000" w:firstRow="0" w:lastRow="0" w:firstColumn="0" w:lastColumn="0" w:oddVBand="0" w:evenVBand="0" w:oddHBand="1" w:evenHBand="0" w:firstRowFirstColumn="0" w:firstRowLastColumn="0" w:lastRowFirstColumn="0" w:lastRowLastColumn="0"/>
            </w:pPr>
            <w:r w:rsidRPr="00B40665">
              <w:t>Approved Guideline</w:t>
            </w:r>
          </w:p>
        </w:tc>
      </w:tr>
      <w:tr w:rsidR="00F60AAD" w14:paraId="515BFCB4" w14:textId="77777777" w:rsidTr="00F72218">
        <w:tc>
          <w:tcPr>
            <w:cnfStyle w:val="001000000000" w:firstRow="0" w:lastRow="0" w:firstColumn="1" w:lastColumn="0" w:oddVBand="0" w:evenVBand="0" w:oddHBand="0" w:evenHBand="0" w:firstRowFirstColumn="0" w:firstRowLastColumn="0" w:lastRowFirstColumn="0" w:lastRowLastColumn="0"/>
            <w:tcW w:w="2065" w:type="dxa"/>
          </w:tcPr>
          <w:p w14:paraId="021C7354" w14:textId="77777777" w:rsidR="00F60AAD" w:rsidRDefault="00F60AAD" w:rsidP="00F60AAD">
            <w:r w:rsidRPr="00B2188C">
              <w:t>March 9, 2011</w:t>
            </w:r>
          </w:p>
        </w:tc>
        <w:tc>
          <w:tcPr>
            <w:tcW w:w="2070" w:type="dxa"/>
          </w:tcPr>
          <w:p w14:paraId="188100F6" w14:textId="77777777" w:rsidR="00F60AAD" w:rsidRDefault="00F60AAD" w:rsidP="00F60AAD">
            <w:pPr>
              <w:cnfStyle w:val="000000000000" w:firstRow="0" w:lastRow="0" w:firstColumn="0" w:lastColumn="0" w:oddVBand="0" w:evenVBand="0" w:oddHBand="0" w:evenHBand="0" w:firstRowFirstColumn="0" w:firstRowLastColumn="0" w:lastRowFirstColumn="0" w:lastRowLastColumn="0"/>
            </w:pPr>
            <w:r w:rsidRPr="00620B4A">
              <w:t xml:space="preserve">WECC </w:t>
            </w:r>
          </w:p>
        </w:tc>
        <w:tc>
          <w:tcPr>
            <w:tcW w:w="6035" w:type="dxa"/>
          </w:tcPr>
          <w:p w14:paraId="280E8DA0" w14:textId="77777777" w:rsidR="00F60AAD" w:rsidRDefault="00F60AAD" w:rsidP="00F60AAD">
            <w:pPr>
              <w:cnfStyle w:val="000000000000" w:firstRow="0" w:lastRow="0" w:firstColumn="0" w:lastColumn="0" w:oddVBand="0" w:evenVBand="0" w:oddHBand="0" w:evenHBand="0" w:firstRowFirstColumn="0" w:firstRowLastColumn="0" w:lastRowFirstColumn="0" w:lastRowLastColumn="0"/>
            </w:pPr>
            <w:r w:rsidRPr="00B40665">
              <w:t>Added Tag</w:t>
            </w:r>
          </w:p>
        </w:tc>
      </w:tr>
    </w:tbl>
    <w:p w14:paraId="50FA6D77" w14:textId="77777777" w:rsidR="00F72218" w:rsidRPr="00F72218" w:rsidRDefault="00F72218" w:rsidP="00031D6E"/>
    <w:sectPr w:rsidR="00F72218" w:rsidRPr="00F72218" w:rsidSect="00684847">
      <w:headerReference w:type="default" r:id="rId36"/>
      <w:footerReference w:type="default" r:id="rId37"/>
      <w:pgSz w:w="12240" w:h="15840"/>
      <w:pgMar w:top="1440" w:right="1080" w:bottom="1440" w:left="108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6" w:author="Chad Coleman" w:date="2021-08-20T10:22:00Z" w:initials="CC">
    <w:p w14:paraId="077FC2BC" w14:textId="5D5E6310" w:rsidR="00455E15" w:rsidRDefault="00455E15">
      <w:pPr>
        <w:pStyle w:val="CommentText"/>
      </w:pPr>
      <w:r>
        <w:rPr>
          <w:rStyle w:val="CommentReference"/>
        </w:rPr>
        <w:annotationRef/>
      </w:r>
      <w:r>
        <w:t>Citation?</w:t>
      </w:r>
    </w:p>
  </w:comment>
  <w:comment w:id="289" w:author="Chad Coleman" w:date="2021-08-20T10:21:00Z" w:initials="CC">
    <w:p w14:paraId="35598AD9" w14:textId="4A966A7B" w:rsidR="00455E15" w:rsidRDefault="00455E15">
      <w:pPr>
        <w:pStyle w:val="CommentText"/>
      </w:pPr>
      <w:r>
        <w:rPr>
          <w:rStyle w:val="CommentReference"/>
        </w:rPr>
        <w:annotationRef/>
      </w:r>
      <w:r>
        <w:t>If we didn’t create this, it needs a citation</w:t>
      </w:r>
    </w:p>
  </w:comment>
  <w:comment w:id="520" w:author="Spacek, Randy" w:date="2020-09-10T10:05:00Z" w:initials="SR">
    <w:p w14:paraId="6C6E9CCE" w14:textId="77777777" w:rsidR="00455E15" w:rsidRDefault="00455E15">
      <w:pPr>
        <w:pStyle w:val="CommentText"/>
      </w:pPr>
      <w:r>
        <w:rPr>
          <w:rStyle w:val="CommentReference"/>
        </w:rPr>
        <w:annotationRef/>
      </w:r>
      <w:r>
        <w:t>Remove and replace</w:t>
      </w:r>
    </w:p>
  </w:comment>
  <w:comment w:id="659" w:author="Chad Coleman" w:date="2021-08-20T14:54:00Z" w:initials="CC">
    <w:p w14:paraId="5AF3D4B7" w14:textId="5F62A055" w:rsidR="00455E15" w:rsidRDefault="00455E15">
      <w:pPr>
        <w:pStyle w:val="CommentText"/>
      </w:pPr>
      <w:r>
        <w:rPr>
          <w:rStyle w:val="CommentReference"/>
        </w:rPr>
        <w:annotationRef/>
      </w:r>
      <w:r>
        <w:t>Please double-check me here. This sentence was incomplete as written, so I made my best guess.</w:t>
      </w:r>
    </w:p>
  </w:comment>
  <w:comment w:id="735" w:author="Spacek, Randy" w:date="2020-09-10T10:20:00Z" w:initials="SR">
    <w:p w14:paraId="379C92B2" w14:textId="77777777" w:rsidR="00455E15" w:rsidRDefault="00455E15">
      <w:pPr>
        <w:pStyle w:val="CommentText"/>
      </w:pPr>
      <w:r>
        <w:rPr>
          <w:rStyle w:val="CommentReference"/>
        </w:rPr>
        <w:annotationRef/>
      </w:r>
      <w:r>
        <w:t>New statement</w:t>
      </w:r>
    </w:p>
  </w:comment>
  <w:comment w:id="759" w:author="Chad Coleman" w:date="2021-08-20T15:01:00Z" w:initials="CC">
    <w:p w14:paraId="0F44F519" w14:textId="0CF29CF4" w:rsidR="00455E15" w:rsidRDefault="00455E15">
      <w:pPr>
        <w:pStyle w:val="CommentText"/>
      </w:pPr>
      <w:r>
        <w:rPr>
          <w:rStyle w:val="CommentReference"/>
        </w:rPr>
        <w:annotationRef/>
      </w:r>
      <w:r>
        <w:t>“Methodology” is literally the study of processes. It is sometimes used to mean “a system of methods,” but that usage is incorrect.</w:t>
      </w:r>
    </w:p>
  </w:comment>
  <w:comment w:id="786" w:author="Chad Coleman" w:date="2021-08-20T10:20:00Z" w:initials="CC">
    <w:p w14:paraId="7E4F6971" w14:textId="4DCD52E7" w:rsidR="00455E15" w:rsidRDefault="00455E15">
      <w:pPr>
        <w:pStyle w:val="CommentText"/>
      </w:pPr>
      <w:r>
        <w:rPr>
          <w:rStyle w:val="CommentReference"/>
        </w:rPr>
        <w:annotationRef/>
      </w:r>
      <w:r>
        <w:t>If we didn’t create this, we need a citation.</w:t>
      </w:r>
    </w:p>
  </w:comment>
  <w:comment w:id="1037" w:author="Chad Coleman" w:date="2021-08-20T15:30:00Z" w:initials="CC">
    <w:p w14:paraId="2A1E727F" w14:textId="75CC6830" w:rsidR="00A22AE8" w:rsidRDefault="00A22AE8">
      <w:pPr>
        <w:pStyle w:val="CommentText"/>
      </w:pPr>
      <w:r>
        <w:rPr>
          <w:rStyle w:val="CommentReference"/>
        </w:rPr>
        <w:annotationRef/>
      </w:r>
      <w:r>
        <w:t>This sentence is incomplete and does not make sense as written. There is not verb, so subject is not performing any action.</w:t>
      </w:r>
    </w:p>
  </w:comment>
  <w:comment w:id="1049" w:author="Jones, Camille" w:date="2020-09-10T15:33:00Z" w:initials="DC">
    <w:p w14:paraId="149823C7" w14:textId="77777777" w:rsidR="00455E15" w:rsidRDefault="00455E15" w:rsidP="00E74934">
      <w:pPr>
        <w:pStyle w:val="CommentText"/>
      </w:pPr>
      <w:r>
        <w:rPr>
          <w:rStyle w:val="CommentReference"/>
        </w:rPr>
        <w:annotationRef/>
      </w:r>
      <w:r>
        <w:t>Remove these as footnotes and just leave them as regular text about the table.</w:t>
      </w:r>
    </w:p>
  </w:comment>
  <w:comment w:id="1065" w:author="Jones, Camille" w:date="2020-09-10T15:34:00Z" w:initials="DC">
    <w:p w14:paraId="0A7BD3D2" w14:textId="77777777" w:rsidR="00455E15" w:rsidRDefault="00455E15" w:rsidP="00E74934">
      <w:pPr>
        <w:pStyle w:val="CommentText"/>
      </w:pPr>
      <w:r>
        <w:rPr>
          <w:rStyle w:val="CommentReference"/>
        </w:rPr>
        <w:annotationRef/>
      </w:r>
      <w:r>
        <w:t>Same applies to these comments.</w:t>
      </w:r>
    </w:p>
  </w:comment>
  <w:comment w:id="1041" w:author="Jones, Camille" w:date="2020-09-10T15:33:00Z" w:initials="DC">
    <w:p w14:paraId="7482B23B" w14:textId="18E16858" w:rsidR="00455E15" w:rsidRDefault="00455E15">
      <w:pPr>
        <w:pStyle w:val="CommentText"/>
      </w:pPr>
      <w:r>
        <w:rPr>
          <w:rStyle w:val="CommentReference"/>
        </w:rPr>
        <w:annotationRef/>
      </w:r>
      <w:r>
        <w:t>Remove these as footnotes and just leave them as regular text about the table.</w:t>
      </w:r>
    </w:p>
  </w:comment>
  <w:comment w:id="1079" w:author="Jones, Camille" w:date="2020-09-10T15:34:00Z" w:initials="DC">
    <w:p w14:paraId="1A6CC9F1" w14:textId="4A470FFE" w:rsidR="00455E15" w:rsidRDefault="00455E15">
      <w:pPr>
        <w:pStyle w:val="CommentText"/>
      </w:pPr>
      <w:r>
        <w:rPr>
          <w:rStyle w:val="CommentReference"/>
        </w:rPr>
        <w:annotationRef/>
      </w:r>
      <w:r>
        <w:t>Same applies to these comments.</w:t>
      </w:r>
    </w:p>
  </w:comment>
  <w:comment w:id="1107" w:author="Hanson, James" w:date="2021-03-11T10:29:00Z" w:initials="HJ">
    <w:p w14:paraId="5FECFDCE" w14:textId="48DA553A" w:rsidR="00455E15" w:rsidRDefault="00455E15">
      <w:pPr>
        <w:pStyle w:val="CommentText"/>
      </w:pPr>
      <w:r>
        <w:rPr>
          <w:rStyle w:val="CommentReference"/>
        </w:rPr>
        <w:annotationRef/>
      </w:r>
      <w:r>
        <w:t>Communication component will need to be backed up to “Message starts to arrive at Comm Equipment B” Make consistent with figure 5 above</w:t>
      </w:r>
    </w:p>
  </w:comment>
  <w:comment w:id="1128" w:author="Hanson, James" w:date="2021-03-11T10:31:00Z" w:initials="HJ">
    <w:p w14:paraId="7B0468D6" w14:textId="1C318DD8" w:rsidR="00455E15" w:rsidRDefault="00455E15">
      <w:pPr>
        <w:pStyle w:val="CommentText"/>
      </w:pPr>
      <w:r>
        <w:rPr>
          <w:rStyle w:val="CommentReference"/>
        </w:rPr>
        <w:annotationRef/>
      </w:r>
      <w:r>
        <w:t>Make consistent with remainder of headings</w:t>
      </w:r>
    </w:p>
  </w:comment>
  <w:comment w:id="1135" w:author="Jones, Camille" w:date="2020-09-10T15:39:00Z" w:initials="DC">
    <w:p w14:paraId="233D6E20" w14:textId="7E1E1A1A" w:rsidR="00455E15" w:rsidRDefault="00455E15">
      <w:pPr>
        <w:pStyle w:val="CommentText"/>
      </w:pPr>
      <w:r>
        <w:rPr>
          <w:rStyle w:val="CommentReference"/>
        </w:rPr>
        <w:annotationRef/>
      </w:r>
      <w:r>
        <w:t>These need to be made into footnotes 1, 2, and 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7FC2BC" w15:done="0"/>
  <w15:commentEx w15:paraId="35598AD9" w15:done="0"/>
  <w15:commentEx w15:paraId="6C6E9CCE" w15:done="0"/>
  <w15:commentEx w15:paraId="5AF3D4B7" w15:done="0"/>
  <w15:commentEx w15:paraId="379C92B2" w15:done="0"/>
  <w15:commentEx w15:paraId="0F44F519" w15:done="0"/>
  <w15:commentEx w15:paraId="7E4F6971" w15:done="0"/>
  <w15:commentEx w15:paraId="2A1E727F" w15:done="0"/>
  <w15:commentEx w15:paraId="149823C7" w15:done="0"/>
  <w15:commentEx w15:paraId="0A7BD3D2" w15:done="0"/>
  <w15:commentEx w15:paraId="7482B23B" w15:done="0"/>
  <w15:commentEx w15:paraId="1A6CC9F1" w15:done="0"/>
  <w15:commentEx w15:paraId="5FECFDCE" w15:done="0"/>
  <w15:commentEx w15:paraId="7B0468D6" w15:done="0"/>
  <w15:commentEx w15:paraId="233D6E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A00DB" w16cex:dateUtc="2021-08-20T16:22:00Z"/>
  <w16cex:commentExtensible w16cex:durableId="24CA00C3" w16cex:dateUtc="2021-08-20T16:21:00Z"/>
  <w16cex:commentExtensible w16cex:durableId="2304BEFB" w16cex:dateUtc="2020-09-10T16:05:00Z"/>
  <w16cex:commentExtensible w16cex:durableId="24CA4099" w16cex:dateUtc="2021-08-20T20:54:00Z"/>
  <w16cex:commentExtensible w16cex:durableId="2304BEFF" w16cex:dateUtc="2020-09-10T16:20:00Z"/>
  <w16cex:commentExtensible w16cex:durableId="24CA4242" w16cex:dateUtc="2021-08-20T21:01:00Z"/>
  <w16cex:commentExtensible w16cex:durableId="24CA0059" w16cex:dateUtc="2021-08-20T16:20:00Z"/>
  <w16cex:commentExtensible w16cex:durableId="24CA48F8" w16cex:dateUtc="2021-08-20T21:30:00Z"/>
  <w16cex:commentExtensible w16cex:durableId="23F99B5E" w16cex:dateUtc="2020-09-10T21:33:00Z"/>
  <w16cex:commentExtensible w16cex:durableId="23F99B5F" w16cex:dateUtc="2020-09-10T21:34:00Z"/>
  <w16cex:commentExtensible w16cex:durableId="2304C5CE" w16cex:dateUtc="2020-09-10T21:33:00Z"/>
  <w16cex:commentExtensible w16cex:durableId="2304C5EF" w16cex:dateUtc="2020-09-10T21:34:00Z"/>
  <w16cex:commentExtensible w16cex:durableId="23F46F6F" w16cex:dateUtc="2021-03-11T17:29:00Z"/>
  <w16cex:commentExtensible w16cex:durableId="23F47018" w16cex:dateUtc="2021-03-11T17:31:00Z"/>
  <w16cex:commentExtensible w16cex:durableId="2304C73C" w16cex:dateUtc="2020-09-10T2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7FC2BC" w16cid:durableId="24CA00DB"/>
  <w16cid:commentId w16cid:paraId="35598AD9" w16cid:durableId="24CA00C3"/>
  <w16cid:commentId w16cid:paraId="6C6E9CCE" w16cid:durableId="2304BEFB"/>
  <w16cid:commentId w16cid:paraId="5AF3D4B7" w16cid:durableId="24CA4099"/>
  <w16cid:commentId w16cid:paraId="379C92B2" w16cid:durableId="2304BEFF"/>
  <w16cid:commentId w16cid:paraId="0F44F519" w16cid:durableId="24CA4242"/>
  <w16cid:commentId w16cid:paraId="7E4F6971" w16cid:durableId="24CA0059"/>
  <w16cid:commentId w16cid:paraId="2A1E727F" w16cid:durableId="24CA48F8"/>
  <w16cid:commentId w16cid:paraId="149823C7" w16cid:durableId="23F99B5E"/>
  <w16cid:commentId w16cid:paraId="0A7BD3D2" w16cid:durableId="23F99B5F"/>
  <w16cid:commentId w16cid:paraId="7482B23B" w16cid:durableId="2304C5CE"/>
  <w16cid:commentId w16cid:paraId="1A6CC9F1" w16cid:durableId="2304C5EF"/>
  <w16cid:commentId w16cid:paraId="5FECFDCE" w16cid:durableId="23F46F6F"/>
  <w16cid:commentId w16cid:paraId="7B0468D6" w16cid:durableId="23F47018"/>
  <w16cid:commentId w16cid:paraId="233D6E20" w16cid:durableId="2304C7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D3A95" w14:textId="77777777" w:rsidR="00455E15" w:rsidRDefault="00455E15" w:rsidP="00F82512">
      <w:pPr>
        <w:spacing w:line="240" w:lineRule="auto"/>
      </w:pPr>
      <w:r>
        <w:separator/>
      </w:r>
    </w:p>
    <w:p w14:paraId="105D2DFD" w14:textId="77777777" w:rsidR="00455E15" w:rsidRDefault="00455E15"/>
  </w:endnote>
  <w:endnote w:type="continuationSeparator" w:id="0">
    <w:p w14:paraId="374A98D6" w14:textId="77777777" w:rsidR="00455E15" w:rsidRDefault="00455E15" w:rsidP="00F82512">
      <w:pPr>
        <w:spacing w:line="240" w:lineRule="auto"/>
      </w:pPr>
      <w:r>
        <w:continuationSeparator/>
      </w:r>
    </w:p>
    <w:p w14:paraId="43D60AC8" w14:textId="77777777" w:rsidR="00455E15" w:rsidRDefault="00455E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rPr>
      <w:id w:val="-2063625332"/>
      <w:docPartObj>
        <w:docPartGallery w:val="Page Numbers (Bottom of Page)"/>
        <w:docPartUnique/>
      </w:docPartObj>
    </w:sdtPr>
    <w:sdtEndPr/>
    <w:sdtContent>
      <w:p w14:paraId="1D0616D6" w14:textId="77777777" w:rsidR="00455E15" w:rsidRPr="00D72EBE" w:rsidRDefault="00455E15" w:rsidP="00D72EBE">
        <w:pPr>
          <w:pStyle w:val="Footer"/>
          <w:rPr>
            <w:b w:val="0"/>
          </w:rPr>
        </w:pPr>
        <w:r w:rsidRPr="009D141F">
          <w:rPr>
            <w:b w:val="0"/>
          </w:rPr>
          <w:drawing>
            <wp:inline distT="0" distB="0" distL="0" distR="0" wp14:anchorId="1D375B78" wp14:editId="6FBCC2DD">
              <wp:extent cx="413846" cy="2743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C-LOGO_EVEN.jpg"/>
                      <pic:cNvPicPr/>
                    </pic:nvPicPr>
                    <pic:blipFill>
                      <a:blip r:embed="rId1">
                        <a:extLst>
                          <a:ext uri="{28A0092B-C50C-407E-A947-70E740481C1C}">
                            <a14:useLocalDpi xmlns:a14="http://schemas.microsoft.com/office/drawing/2010/main" val="0"/>
                          </a:ext>
                        </a:extLst>
                      </a:blip>
                      <a:stretch>
                        <a:fillRect/>
                      </a:stretch>
                    </pic:blipFill>
                    <pic:spPr>
                      <a:xfrm>
                        <a:off x="0" y="0"/>
                        <a:ext cx="413846" cy="274320"/>
                      </a:xfrm>
                      <a:prstGeom prst="rect">
                        <a:avLst/>
                      </a:prstGeom>
                    </pic:spPr>
                  </pic:pic>
                </a:graphicData>
              </a:graphic>
            </wp:inline>
          </w:drawing>
        </w:r>
        <w:r w:rsidRPr="009D141F">
          <w:rPr>
            <w:b w:val="0"/>
            <w:u w:val="single"/>
          </w:rPr>
          <w:tab/>
        </w:r>
        <w:r w:rsidRPr="009D141F">
          <w:rPr>
            <w:b w:val="0"/>
            <w:u w:val="single"/>
          </w:rPr>
          <w:tab/>
        </w:r>
        <w:r w:rsidRPr="009D141F">
          <w:rPr>
            <w:b w:val="0"/>
          </w:rPr>
          <w:t xml:space="preserve"> </w:t>
        </w:r>
        <w:r w:rsidRPr="009D141F">
          <w:rPr>
            <w:b w:val="0"/>
            <w:noProof w:val="0"/>
          </w:rPr>
          <w:fldChar w:fldCharType="begin"/>
        </w:r>
        <w:r w:rsidRPr="009D141F">
          <w:rPr>
            <w:b w:val="0"/>
          </w:rPr>
          <w:instrText xml:space="preserve"> PAGE   \* MERGEFORMAT </w:instrText>
        </w:r>
        <w:r w:rsidRPr="009D141F">
          <w:rPr>
            <w:b w:val="0"/>
            <w:noProof w:val="0"/>
          </w:rPr>
          <w:fldChar w:fldCharType="separate"/>
        </w:r>
        <w:r>
          <w:rPr>
            <w:b w:val="0"/>
          </w:rPr>
          <w:t>2</w:t>
        </w:r>
        <w:r w:rsidRPr="009D141F">
          <w:rPr>
            <w:b w:val="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3C9CE" w14:textId="77777777" w:rsidR="00455E15" w:rsidRDefault="00455E15" w:rsidP="00F82512">
      <w:pPr>
        <w:spacing w:line="240" w:lineRule="auto"/>
      </w:pPr>
      <w:r>
        <w:separator/>
      </w:r>
    </w:p>
  </w:footnote>
  <w:footnote w:type="continuationSeparator" w:id="0">
    <w:p w14:paraId="05C3AD03" w14:textId="77777777" w:rsidR="00455E15" w:rsidRDefault="00455E15" w:rsidP="00F82512">
      <w:pPr>
        <w:spacing w:line="240" w:lineRule="auto"/>
      </w:pPr>
      <w:r>
        <w:continuationSeparator/>
      </w:r>
    </w:p>
    <w:p w14:paraId="3ED0FE4B" w14:textId="77777777" w:rsidR="00455E15" w:rsidRDefault="00455E15"/>
  </w:footnote>
  <w:footnote w:id="1">
    <w:p w14:paraId="7687498E" w14:textId="3DBC1C3F" w:rsidR="00455E15" w:rsidRPr="00127F45" w:rsidRDefault="00455E15">
      <w:pPr>
        <w:pStyle w:val="FootnoteText"/>
        <w:rPr>
          <w:rStyle w:val="FootnoteReference"/>
          <w:rPrChange w:id="377" w:author="Chad Coleman" w:date="2021-08-20T12:24:00Z">
            <w:rPr/>
          </w:rPrChange>
        </w:rPr>
      </w:pPr>
      <w:r>
        <w:rPr>
          <w:rStyle w:val="FootnoteReference"/>
        </w:rPr>
        <w:footnoteRef/>
      </w:r>
      <w:r>
        <w:t xml:space="preserve"> For more details on the calculation of availability and unavailability, see</w:t>
      </w:r>
      <w:del w:id="378" w:author="Chad Coleman" w:date="2021-08-20T12:24:00Z">
        <w:r w:rsidDel="009033AC">
          <w:delText xml:space="preserve"> </w:delText>
        </w:r>
        <w:r w:rsidRPr="006B1D16" w:rsidDel="009033AC">
          <w:rPr>
            <w:i/>
            <w:iCs/>
            <w:rPrChange w:id="379" w:author="Chad Coleman" w:date="2021-08-20T12:15:00Z">
              <w:rPr/>
            </w:rPrChange>
          </w:rPr>
          <w:delText>Design Guidelines for Critical Communications Circuits</w:delText>
        </w:r>
        <w:r w:rsidDel="009033AC">
          <w:rPr>
            <w:i/>
            <w:iCs/>
          </w:rPr>
          <w:delText>,</w:delText>
        </w:r>
      </w:del>
      <w:r>
        <w:t xml:space="preserve"> </w:t>
      </w:r>
      <w:r w:rsidRPr="00CD5CED">
        <w:t>WECC Telecommunications Work Group</w:t>
      </w:r>
      <w:r>
        <w:t xml:space="preserve">, </w:t>
      </w:r>
      <w:r w:rsidRPr="00127F45">
        <w:t>“</w:t>
      </w:r>
      <w:ins w:id="380" w:author="Chad Coleman" w:date="2021-08-20T12:26:00Z">
        <w:r>
          <w:fldChar w:fldCharType="begin"/>
        </w:r>
        <w:r>
          <w:instrText xml:space="preserve"> HYPERLINK "https://www.wecc.org/_layouts/15/WopiFrame.aspx?sourcedoc=/Reliability/Guidelines%20for%20the%20Design%20of%20Critical%20Communications%20Circuits_Final.pdf&amp;action=default&amp;DefaultItemOpen=1" </w:instrText>
        </w:r>
        <w:r>
          <w:fldChar w:fldCharType="separate"/>
        </w:r>
        <w:del w:id="381" w:author="Chad Coleman" w:date="2021-08-20T12:26:00Z">
          <w:r w:rsidRPr="003F714D" w:rsidDel="003F714D">
            <w:rPr>
              <w:rStyle w:val="Hyperlink"/>
              <w:rPrChange w:id="382" w:author="Chad Coleman" w:date="2021-08-20T12:24:00Z">
                <w:rPr>
                  <w:i/>
                  <w:iCs/>
                </w:rPr>
              </w:rPrChange>
            </w:rPr>
            <w:delText xml:space="preserve">Design </w:delText>
          </w:r>
        </w:del>
        <w:r w:rsidRPr="003F714D">
          <w:rPr>
            <w:rStyle w:val="Hyperlink"/>
            <w:rPrChange w:id="383" w:author="Chad Coleman" w:date="2021-08-20T12:24:00Z">
              <w:rPr>
                <w:i/>
                <w:iCs/>
              </w:rPr>
            </w:rPrChange>
          </w:rPr>
          <w:t xml:space="preserve">Guidelines for </w:t>
        </w:r>
        <w:r w:rsidRPr="003F714D">
          <w:rPr>
            <w:rStyle w:val="Hyperlink"/>
          </w:rPr>
          <w:t xml:space="preserve">the Design of </w:t>
        </w:r>
        <w:r w:rsidRPr="003F714D">
          <w:rPr>
            <w:rStyle w:val="Hyperlink"/>
            <w:rPrChange w:id="384" w:author="Chad Coleman" w:date="2021-08-20T12:24:00Z">
              <w:rPr>
                <w:i/>
                <w:iCs/>
              </w:rPr>
            </w:rPrChange>
          </w:rPr>
          <w:t>Critical Communications Circuits</w:t>
        </w:r>
        <w:r>
          <w:fldChar w:fldCharType="end"/>
        </w:r>
        <w:r>
          <w:t>,</w:t>
        </w:r>
      </w:ins>
      <w:del w:id="385" w:author="Chad Coleman" w:date="2021-08-20T12:26:00Z">
        <w:r w:rsidRPr="00127F45" w:rsidDel="00144518">
          <w:rPr>
            <w:rPrChange w:id="386" w:author="Chad Coleman" w:date="2021-08-20T12:24:00Z">
              <w:rPr>
                <w:i/>
                <w:iCs/>
              </w:rPr>
            </w:rPrChange>
          </w:rPr>
          <w:delText>.</w:delText>
        </w:r>
      </w:del>
      <w:r w:rsidRPr="00127F45">
        <w:rPr>
          <w:rPrChange w:id="387" w:author="Chad Coleman" w:date="2021-08-20T12:24:00Z">
            <w:rPr>
              <w:i/>
              <w:iCs/>
            </w:rPr>
          </w:rPrChange>
        </w:rPr>
        <w:t>”</w:t>
      </w:r>
      <w:ins w:id="388" w:author="Chad Coleman" w:date="2021-08-20T12:26:00Z">
        <w:r>
          <w:t xml:space="preserve"> March 10, 2016.</w:t>
        </w:r>
      </w:ins>
      <w:del w:id="389" w:author="Chad Coleman" w:date="2021-08-20T12:24:00Z">
        <w:r w:rsidRPr="00127F45" w:rsidDel="009033AC">
          <w:rPr>
            <w:rStyle w:val="FootnoteReference"/>
            <w:rPrChange w:id="390" w:author="Chad Coleman" w:date="2021-08-20T12:24:00Z">
              <w:rPr/>
            </w:rPrChange>
          </w:rPr>
          <w:delText>.</w:delText>
        </w:r>
      </w:del>
    </w:p>
  </w:footnote>
  <w:footnote w:id="2">
    <w:p w14:paraId="2F4CACF7" w14:textId="1E683AED" w:rsidR="00455E15" w:rsidRDefault="00455E15">
      <w:pPr>
        <w:pStyle w:val="FootnoteText"/>
      </w:pPr>
      <w:r>
        <w:rPr>
          <w:rStyle w:val="FootnoteReference"/>
        </w:rPr>
        <w:footnoteRef/>
      </w:r>
      <w:r>
        <w:t xml:space="preserve"> See </w:t>
      </w:r>
      <w:r w:rsidRPr="00D20ADA">
        <w:t>J.J. Kumm, M.S. Weber, E.O. Schweitzer, D. Hou, “</w:t>
      </w:r>
      <w:hyperlink r:id="rId1" w:history="1">
        <w:r w:rsidRPr="00D20ADA">
          <w:rPr>
            <w:rStyle w:val="Hyperlink"/>
          </w:rPr>
          <w:t>Assessing the Effectiveness of Self-Tests and Other Monitoring Means in Protective Relays</w:t>
        </w:r>
      </w:hyperlink>
      <w:r w:rsidRPr="00D20ADA">
        <w:t>,” Western Protective Relay Conference, October 1994.</w:t>
      </w:r>
    </w:p>
  </w:footnote>
  <w:footnote w:id="3">
    <w:p w14:paraId="7E5779A0" w14:textId="0169B7CE" w:rsidR="00455E15" w:rsidRDefault="00455E15">
      <w:pPr>
        <w:pStyle w:val="FootnoteText"/>
      </w:pPr>
      <w:ins w:id="558" w:author="Chad Coleman" w:date="2021-08-20T12:42:00Z">
        <w:r>
          <w:rPr>
            <w:rStyle w:val="FootnoteReference"/>
          </w:rPr>
          <w:footnoteRef/>
        </w:r>
        <w:r>
          <w:t xml:space="preserve"> </w:t>
        </w:r>
        <w:r w:rsidRPr="0005572C">
          <w:t>Schweitzer Engineering Labs, Document AG2001-12, Appendix A</w:t>
        </w:r>
      </w:ins>
    </w:p>
  </w:footnote>
  <w:footnote w:id="4">
    <w:p w14:paraId="66025388" w14:textId="0BA92218" w:rsidR="00455E15" w:rsidRDefault="00455E15">
      <w:pPr>
        <w:pStyle w:val="FootnoteText"/>
      </w:pPr>
      <w:ins w:id="596" w:author="Chad Coleman" w:date="2021-08-20T13:25:00Z">
        <w:r>
          <w:rPr>
            <w:rStyle w:val="FootnoteReference"/>
          </w:rPr>
          <w:footnoteRef/>
        </w:r>
        <w:r>
          <w:t xml:space="preserve"> </w:t>
        </w:r>
        <w:r w:rsidRPr="00CD5CED">
          <w:t>WECC Telecommunications Work Group</w:t>
        </w:r>
        <w:r>
          <w:t xml:space="preserve">, </w:t>
        </w:r>
        <w:r w:rsidRPr="00127F45">
          <w:t>“</w:t>
        </w:r>
        <w:r>
          <w:fldChar w:fldCharType="begin"/>
        </w:r>
        <w:r>
          <w:instrText xml:space="preserve"> HYPERLINK "https://www.wecc.org/_layouts/15/WopiFrame.aspx?sourcedoc=/Reliability/Guidelines%20for%20the%20Design%20of%20Critical%20Communications%20Circuits_Final.pdf&amp;action=default&amp;DefaultItemOpen=1" </w:instrText>
        </w:r>
        <w:r>
          <w:fldChar w:fldCharType="separate"/>
        </w:r>
        <w:r w:rsidRPr="00686E81">
          <w:rPr>
            <w:rStyle w:val="Hyperlink"/>
          </w:rPr>
          <w:t xml:space="preserve">Guidelines for </w:t>
        </w:r>
        <w:r w:rsidRPr="003F714D">
          <w:rPr>
            <w:rStyle w:val="Hyperlink"/>
          </w:rPr>
          <w:t xml:space="preserve">the Design of </w:t>
        </w:r>
        <w:r w:rsidRPr="00686E81">
          <w:rPr>
            <w:rStyle w:val="Hyperlink"/>
          </w:rPr>
          <w:t>Critical Communications Circuits</w:t>
        </w:r>
        <w:r>
          <w:fldChar w:fldCharType="end"/>
        </w:r>
        <w:r>
          <w:t>,</w:t>
        </w:r>
        <w:r w:rsidRPr="00686E81">
          <w:t>”</w:t>
        </w:r>
        <w:r>
          <w:t xml:space="preserve"> March 10, 2016.</w:t>
        </w:r>
      </w:ins>
    </w:p>
  </w:footnote>
  <w:footnote w:id="5">
    <w:p w14:paraId="20CF0B11" w14:textId="338543DB" w:rsidR="00455E15" w:rsidRDefault="00455E15">
      <w:pPr>
        <w:pStyle w:val="FootnoteText"/>
      </w:pPr>
      <w:ins w:id="746" w:author="Chad Coleman" w:date="2021-08-20T14:59:00Z">
        <w:r>
          <w:rPr>
            <w:rStyle w:val="FootnoteReference"/>
          </w:rPr>
          <w:footnoteRef/>
        </w:r>
        <w:r>
          <w:t xml:space="preserve"> </w:t>
        </w:r>
        <w:r w:rsidRPr="00CD5CED">
          <w:t>WECC Telecommunications Work Group</w:t>
        </w:r>
        <w:r>
          <w:t xml:space="preserve">, </w:t>
        </w:r>
        <w:r w:rsidRPr="00127F45">
          <w:t>“</w:t>
        </w:r>
        <w:r>
          <w:fldChar w:fldCharType="begin"/>
        </w:r>
        <w:r>
          <w:instrText xml:space="preserve"> HYPERLINK "https://www.wecc.org/_layouts/15/WopiFrame.aspx?sourcedoc=/Reliability/Guidelines%20for%20the%20Design%20of%20Critical%20Communications%20Circuits_Final.pdf&amp;action=default&amp;DefaultItemOpen=1" </w:instrText>
        </w:r>
        <w:r>
          <w:fldChar w:fldCharType="separate"/>
        </w:r>
        <w:r w:rsidRPr="00686E81">
          <w:rPr>
            <w:rStyle w:val="Hyperlink"/>
          </w:rPr>
          <w:t xml:space="preserve">Guidelines for </w:t>
        </w:r>
        <w:r w:rsidRPr="003F714D">
          <w:rPr>
            <w:rStyle w:val="Hyperlink"/>
          </w:rPr>
          <w:t xml:space="preserve">the Design of </w:t>
        </w:r>
        <w:r w:rsidRPr="00686E81">
          <w:rPr>
            <w:rStyle w:val="Hyperlink"/>
          </w:rPr>
          <w:t>Critical Communications Circuits</w:t>
        </w:r>
        <w:r>
          <w:fldChar w:fldCharType="end"/>
        </w:r>
        <w:r>
          <w:t>,</w:t>
        </w:r>
        <w:r w:rsidRPr="00686E81">
          <w:t>”</w:t>
        </w:r>
        <w:r>
          <w:t xml:space="preserve"> March 10, 2016.</w:t>
        </w:r>
      </w:ins>
    </w:p>
  </w:footnote>
  <w:footnote w:id="6">
    <w:p w14:paraId="378C81EF" w14:textId="47EFD4F7" w:rsidR="00455E15" w:rsidDel="00137A83" w:rsidRDefault="00455E15">
      <w:pPr>
        <w:pStyle w:val="FootnoteText"/>
        <w:rPr>
          <w:del w:id="834" w:author="Chad Coleman" w:date="2021-08-20T15:18:00Z"/>
        </w:rPr>
      </w:pPr>
    </w:p>
  </w:footnote>
  <w:footnote w:id="7">
    <w:p w14:paraId="076E312B" w14:textId="26C943B9" w:rsidR="00455E15" w:rsidRDefault="00455E15">
      <w:pPr>
        <w:pStyle w:val="FootnoteText"/>
      </w:pPr>
      <w:ins w:id="856" w:author="Chad Coleman" w:date="2021-08-20T15:18:00Z">
        <w:r>
          <w:rPr>
            <w:rStyle w:val="FootnoteReference"/>
          </w:rPr>
          <w:footnoteRef/>
        </w:r>
        <w:r>
          <w:t xml:space="preserve"> Critical clearing time is the governing concept of the overall timing. The individual communications and relay components may be variable within this limit.</w:t>
        </w:r>
      </w:ins>
    </w:p>
  </w:footnote>
  <w:footnote w:id="8">
    <w:p w14:paraId="24618C29" w14:textId="77777777" w:rsidR="00455E15" w:rsidDel="00E81DB6" w:rsidRDefault="00455E15">
      <w:pPr>
        <w:pStyle w:val="FootnoteText"/>
        <w:rPr>
          <w:del w:id="894" w:author="Spacek, Randy" w:date="2021-06-03T10:51:00Z"/>
        </w:rPr>
      </w:pPr>
    </w:p>
  </w:footnote>
  <w:footnote w:id="9">
    <w:p w14:paraId="4D4ACEAB" w14:textId="77777777" w:rsidR="00455E15" w:rsidDel="00C57C86" w:rsidRDefault="00455E15" w:rsidP="002A3D2A">
      <w:pPr>
        <w:pStyle w:val="FootnoteText"/>
        <w:jc w:val="center"/>
        <w:rPr>
          <w:del w:id="996" w:author="Chad Coleman" w:date="2021-08-20T15:12: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FAC80" w14:textId="77777777" w:rsidR="00455E15" w:rsidRDefault="00455E15" w:rsidP="00D72EBE">
    <w:pPr>
      <w:pStyle w:val="Header"/>
    </w:pPr>
    <w:r w:rsidRPr="00E4711F">
      <w:t>Communications Systems Performance Guide for Electric Protection Systems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5A87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3C41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31000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1E496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2B00C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C2219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7251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0BA6D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04CB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9C6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FA40DE"/>
    <w:multiLevelType w:val="hybridMultilevel"/>
    <w:tmpl w:val="80F2331C"/>
    <w:lvl w:ilvl="0" w:tplc="2384CA38">
      <w:start w:val="1"/>
      <w:numFmt w:val="decimal"/>
      <w:lvlText w:val="%1."/>
      <w:lvlJc w:val="left"/>
      <w:pPr>
        <w:ind w:left="720" w:hanging="360"/>
      </w:pPr>
    </w:lvl>
    <w:lvl w:ilvl="1" w:tplc="46C8C0C2" w:tentative="1">
      <w:start w:val="1"/>
      <w:numFmt w:val="lowerLetter"/>
      <w:lvlText w:val="%2."/>
      <w:lvlJc w:val="left"/>
      <w:pPr>
        <w:ind w:left="1440" w:hanging="360"/>
      </w:pPr>
    </w:lvl>
    <w:lvl w:ilvl="2" w:tplc="4872B018" w:tentative="1">
      <w:start w:val="1"/>
      <w:numFmt w:val="lowerRoman"/>
      <w:lvlText w:val="%3."/>
      <w:lvlJc w:val="right"/>
      <w:pPr>
        <w:ind w:left="2160" w:hanging="180"/>
      </w:pPr>
    </w:lvl>
    <w:lvl w:ilvl="3" w:tplc="010ED2F0" w:tentative="1">
      <w:start w:val="1"/>
      <w:numFmt w:val="decimal"/>
      <w:lvlText w:val="%4."/>
      <w:lvlJc w:val="left"/>
      <w:pPr>
        <w:ind w:left="2880" w:hanging="360"/>
      </w:pPr>
    </w:lvl>
    <w:lvl w:ilvl="4" w:tplc="CDCEEC48" w:tentative="1">
      <w:start w:val="1"/>
      <w:numFmt w:val="lowerLetter"/>
      <w:lvlText w:val="%5."/>
      <w:lvlJc w:val="left"/>
      <w:pPr>
        <w:ind w:left="3600" w:hanging="360"/>
      </w:pPr>
    </w:lvl>
    <w:lvl w:ilvl="5" w:tplc="0810C9F6" w:tentative="1">
      <w:start w:val="1"/>
      <w:numFmt w:val="lowerRoman"/>
      <w:lvlText w:val="%6."/>
      <w:lvlJc w:val="right"/>
      <w:pPr>
        <w:ind w:left="4320" w:hanging="180"/>
      </w:pPr>
    </w:lvl>
    <w:lvl w:ilvl="6" w:tplc="61B827C8" w:tentative="1">
      <w:start w:val="1"/>
      <w:numFmt w:val="decimal"/>
      <w:lvlText w:val="%7."/>
      <w:lvlJc w:val="left"/>
      <w:pPr>
        <w:ind w:left="5040" w:hanging="360"/>
      </w:pPr>
    </w:lvl>
    <w:lvl w:ilvl="7" w:tplc="705AC7F8" w:tentative="1">
      <w:start w:val="1"/>
      <w:numFmt w:val="lowerLetter"/>
      <w:lvlText w:val="%8."/>
      <w:lvlJc w:val="left"/>
      <w:pPr>
        <w:ind w:left="5760" w:hanging="360"/>
      </w:pPr>
    </w:lvl>
    <w:lvl w:ilvl="8" w:tplc="EEF60BD0" w:tentative="1">
      <w:start w:val="1"/>
      <w:numFmt w:val="lowerRoman"/>
      <w:lvlText w:val="%9."/>
      <w:lvlJc w:val="right"/>
      <w:pPr>
        <w:ind w:left="6480" w:hanging="180"/>
      </w:pPr>
    </w:lvl>
  </w:abstractNum>
  <w:abstractNum w:abstractNumId="11" w15:restartNumberingAfterBreak="0">
    <w:nsid w:val="24336CC9"/>
    <w:multiLevelType w:val="multilevel"/>
    <w:tmpl w:val="C672777A"/>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A75783C"/>
    <w:multiLevelType w:val="hybridMultilevel"/>
    <w:tmpl w:val="DCAE8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D57C13"/>
    <w:multiLevelType w:val="multilevel"/>
    <w:tmpl w:val="8EF031E6"/>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14" w15:restartNumberingAfterBreak="0">
    <w:nsid w:val="4B565795"/>
    <w:multiLevelType w:val="multilevel"/>
    <w:tmpl w:val="6B307346"/>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5" w15:restartNumberingAfterBreak="0">
    <w:nsid w:val="4BBB1A21"/>
    <w:multiLevelType w:val="multilevel"/>
    <w:tmpl w:val="3AA2A7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C040D0F"/>
    <w:multiLevelType w:val="multilevel"/>
    <w:tmpl w:val="355EC970"/>
    <w:lvl w:ilvl="0">
      <w:start w:val="1"/>
      <w:numFmt w:val="decimal"/>
      <w:pStyle w:val="ListParagraph"/>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17" w15:restartNumberingAfterBreak="0">
    <w:nsid w:val="4C686C72"/>
    <w:multiLevelType w:val="multilevel"/>
    <w:tmpl w:val="4442F84C"/>
    <w:lvl w:ilvl="0">
      <w:start w:val="1"/>
      <w:numFmt w:val="decimal"/>
      <w:lvlText w:val="%1"/>
      <w:lvlJc w:val="left"/>
      <w:pPr>
        <w:ind w:left="720" w:hanging="720"/>
      </w:pPr>
      <w:rPr>
        <w:rFonts w:hint="default"/>
        <w:b/>
        <w:i w: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righ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18" w15:restartNumberingAfterBreak="0">
    <w:nsid w:val="5901360C"/>
    <w:multiLevelType w:val="multilevel"/>
    <w:tmpl w:val="9028B0B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AB514BC"/>
    <w:multiLevelType w:val="hybridMultilevel"/>
    <w:tmpl w:val="6904256A"/>
    <w:lvl w:ilvl="0" w:tplc="34365AF2">
      <w:start w:val="1"/>
      <w:numFmt w:val="decimal"/>
      <w:lvlText w:val="%1."/>
      <w:lvlJc w:val="left"/>
      <w:pPr>
        <w:ind w:left="720" w:hanging="360"/>
      </w:pPr>
    </w:lvl>
    <w:lvl w:ilvl="1" w:tplc="4E3A6E56" w:tentative="1">
      <w:start w:val="1"/>
      <w:numFmt w:val="lowerLetter"/>
      <w:lvlText w:val="%2."/>
      <w:lvlJc w:val="left"/>
      <w:pPr>
        <w:ind w:left="1440" w:hanging="360"/>
      </w:pPr>
    </w:lvl>
    <w:lvl w:ilvl="2" w:tplc="78B2D53C" w:tentative="1">
      <w:start w:val="1"/>
      <w:numFmt w:val="lowerRoman"/>
      <w:lvlText w:val="%3."/>
      <w:lvlJc w:val="right"/>
      <w:pPr>
        <w:ind w:left="2160" w:hanging="180"/>
      </w:pPr>
    </w:lvl>
    <w:lvl w:ilvl="3" w:tplc="F726294C" w:tentative="1">
      <w:start w:val="1"/>
      <w:numFmt w:val="decimal"/>
      <w:lvlText w:val="%4."/>
      <w:lvlJc w:val="left"/>
      <w:pPr>
        <w:ind w:left="2880" w:hanging="360"/>
      </w:pPr>
    </w:lvl>
    <w:lvl w:ilvl="4" w:tplc="C950AA5E" w:tentative="1">
      <w:start w:val="1"/>
      <w:numFmt w:val="lowerLetter"/>
      <w:lvlText w:val="%5."/>
      <w:lvlJc w:val="left"/>
      <w:pPr>
        <w:ind w:left="3600" w:hanging="360"/>
      </w:pPr>
    </w:lvl>
    <w:lvl w:ilvl="5" w:tplc="826E3AAE" w:tentative="1">
      <w:start w:val="1"/>
      <w:numFmt w:val="lowerRoman"/>
      <w:lvlText w:val="%6."/>
      <w:lvlJc w:val="right"/>
      <w:pPr>
        <w:ind w:left="4320" w:hanging="180"/>
      </w:pPr>
    </w:lvl>
    <w:lvl w:ilvl="6" w:tplc="73B42FE6" w:tentative="1">
      <w:start w:val="1"/>
      <w:numFmt w:val="decimal"/>
      <w:lvlText w:val="%7."/>
      <w:lvlJc w:val="left"/>
      <w:pPr>
        <w:ind w:left="5040" w:hanging="360"/>
      </w:pPr>
    </w:lvl>
    <w:lvl w:ilvl="7" w:tplc="D4E87E64" w:tentative="1">
      <w:start w:val="1"/>
      <w:numFmt w:val="lowerLetter"/>
      <w:lvlText w:val="%8."/>
      <w:lvlJc w:val="left"/>
      <w:pPr>
        <w:ind w:left="5760" w:hanging="360"/>
      </w:pPr>
    </w:lvl>
    <w:lvl w:ilvl="8" w:tplc="54BE7E26" w:tentative="1">
      <w:start w:val="1"/>
      <w:numFmt w:val="lowerRoman"/>
      <w:lvlText w:val="%9."/>
      <w:lvlJc w:val="right"/>
      <w:pPr>
        <w:ind w:left="6480" w:hanging="180"/>
      </w:pPr>
    </w:lvl>
  </w:abstractNum>
  <w:abstractNum w:abstractNumId="20" w15:restartNumberingAfterBreak="0">
    <w:nsid w:val="64862E1F"/>
    <w:multiLevelType w:val="hybridMultilevel"/>
    <w:tmpl w:val="251E4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652707"/>
    <w:multiLevelType w:val="hybridMultilevel"/>
    <w:tmpl w:val="D2E67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5A52A8"/>
    <w:multiLevelType w:val="hybridMultilevel"/>
    <w:tmpl w:val="10248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4047E2"/>
    <w:multiLevelType w:val="hybridMultilevel"/>
    <w:tmpl w:val="B5F29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824EC9"/>
    <w:multiLevelType w:val="hybridMultilevel"/>
    <w:tmpl w:val="73284728"/>
    <w:lvl w:ilvl="0" w:tplc="1C98550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72811AEC"/>
    <w:multiLevelType w:val="hybridMultilevel"/>
    <w:tmpl w:val="096498A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16cid:durableId="1414399808">
    <w:abstractNumId w:val="24"/>
  </w:num>
  <w:num w:numId="2" w16cid:durableId="1528331200">
    <w:abstractNumId w:val="19"/>
  </w:num>
  <w:num w:numId="3" w16cid:durableId="1440443497">
    <w:abstractNumId w:val="10"/>
  </w:num>
  <w:num w:numId="4" w16cid:durableId="268007194">
    <w:abstractNumId w:val="12"/>
  </w:num>
  <w:num w:numId="5" w16cid:durableId="1616669309">
    <w:abstractNumId w:val="25"/>
  </w:num>
  <w:num w:numId="6" w16cid:durableId="210191249">
    <w:abstractNumId w:val="17"/>
  </w:num>
  <w:num w:numId="7" w16cid:durableId="879710958">
    <w:abstractNumId w:val="15"/>
  </w:num>
  <w:num w:numId="8" w16cid:durableId="13473207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6665360">
    <w:abstractNumId w:val="21"/>
  </w:num>
  <w:num w:numId="10" w16cid:durableId="1874075433">
    <w:abstractNumId w:val="8"/>
  </w:num>
  <w:num w:numId="11" w16cid:durableId="587083459">
    <w:abstractNumId w:val="22"/>
  </w:num>
  <w:num w:numId="12" w16cid:durableId="342366697">
    <w:abstractNumId w:val="16"/>
  </w:num>
  <w:num w:numId="13" w16cid:durableId="271475883">
    <w:abstractNumId w:val="14"/>
  </w:num>
  <w:num w:numId="14" w16cid:durableId="1569530263">
    <w:abstractNumId w:val="7"/>
  </w:num>
  <w:num w:numId="15" w16cid:durableId="442068217">
    <w:abstractNumId w:val="6"/>
  </w:num>
  <w:num w:numId="16" w16cid:durableId="73556446">
    <w:abstractNumId w:val="5"/>
  </w:num>
  <w:num w:numId="17" w16cid:durableId="291785763">
    <w:abstractNumId w:val="4"/>
  </w:num>
  <w:num w:numId="18" w16cid:durableId="201014521">
    <w:abstractNumId w:val="3"/>
  </w:num>
  <w:num w:numId="19" w16cid:durableId="1242907321">
    <w:abstractNumId w:val="2"/>
  </w:num>
  <w:num w:numId="20" w16cid:durableId="1812627165">
    <w:abstractNumId w:val="1"/>
  </w:num>
  <w:num w:numId="21" w16cid:durableId="91360839">
    <w:abstractNumId w:val="0"/>
  </w:num>
  <w:num w:numId="22" w16cid:durableId="935985178">
    <w:abstractNumId w:val="16"/>
    <w:lvlOverride w:ilvl="0">
      <w:startOverride w:val="1"/>
    </w:lvlOverride>
  </w:num>
  <w:num w:numId="23" w16cid:durableId="8802872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503389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5609220">
    <w:abstractNumId w:val="9"/>
  </w:num>
  <w:num w:numId="26" w16cid:durableId="2050449883">
    <w:abstractNumId w:val="20"/>
  </w:num>
  <w:num w:numId="27" w16cid:durableId="252783818">
    <w:abstractNumId w:val="11"/>
  </w:num>
  <w:num w:numId="28" w16cid:durableId="957569332">
    <w:abstractNumId w:val="18"/>
  </w:num>
  <w:num w:numId="29" w16cid:durableId="357245180">
    <w:abstractNumId w:val="13"/>
  </w:num>
  <w:num w:numId="30" w16cid:durableId="820315411">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d Coleman">
    <w15:presenceInfo w15:providerId="None" w15:userId="Chad Coleman"/>
  </w15:person>
  <w15:person w15:author="Jones, Camille">
    <w15:presenceInfo w15:providerId="AD" w15:userId="S::cduncan@wecc.org::c81f35d6-b6f8-4d1e-8676-2b9b500df0d8"/>
  </w15:person>
  <w15:person w15:author="Hanson, James">
    <w15:presenceInfo w15:providerId="AD" w15:userId="S::jhanson@wecc.org::0bd2f2b8-d242-4cd3-9da8-88b28a9870a1"/>
  </w15:person>
  <w15:person w15:author="Spacek, Randy">
    <w15:presenceInfo w15:providerId="AD" w15:userId="S-1-5-21-2075796300-1327723631-1846952604-9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3MDQwNjcysDCxMDJV0lEKTi0uzszPAykwqQUALAFfCiwAAAA="/>
  </w:docVars>
  <w:rsids>
    <w:rsidRoot w:val="00E4711F"/>
    <w:rsid w:val="00017893"/>
    <w:rsid w:val="00031D6E"/>
    <w:rsid w:val="00032FB0"/>
    <w:rsid w:val="000415CD"/>
    <w:rsid w:val="0005572C"/>
    <w:rsid w:val="00055DB5"/>
    <w:rsid w:val="000605D4"/>
    <w:rsid w:val="00075599"/>
    <w:rsid w:val="00095C00"/>
    <w:rsid w:val="000A1755"/>
    <w:rsid w:val="000C2BE2"/>
    <w:rsid w:val="001101E3"/>
    <w:rsid w:val="00116923"/>
    <w:rsid w:val="0012512B"/>
    <w:rsid w:val="00127F45"/>
    <w:rsid w:val="0013634A"/>
    <w:rsid w:val="00137A83"/>
    <w:rsid w:val="00144518"/>
    <w:rsid w:val="001531DD"/>
    <w:rsid w:val="001636D2"/>
    <w:rsid w:val="00166526"/>
    <w:rsid w:val="0017696B"/>
    <w:rsid w:val="00177B71"/>
    <w:rsid w:val="0019494D"/>
    <w:rsid w:val="001A407C"/>
    <w:rsid w:val="001D1625"/>
    <w:rsid w:val="001D1830"/>
    <w:rsid w:val="001E0481"/>
    <w:rsid w:val="001E6AFA"/>
    <w:rsid w:val="001F55A6"/>
    <w:rsid w:val="001F6E05"/>
    <w:rsid w:val="001F7D91"/>
    <w:rsid w:val="00207B6E"/>
    <w:rsid w:val="00210C3D"/>
    <w:rsid w:val="00222020"/>
    <w:rsid w:val="00231F52"/>
    <w:rsid w:val="00234936"/>
    <w:rsid w:val="00240A58"/>
    <w:rsid w:val="00244015"/>
    <w:rsid w:val="00261FA2"/>
    <w:rsid w:val="00267765"/>
    <w:rsid w:val="00270EA9"/>
    <w:rsid w:val="00287629"/>
    <w:rsid w:val="00292DC9"/>
    <w:rsid w:val="002A3D2A"/>
    <w:rsid w:val="002B66D5"/>
    <w:rsid w:val="002E1059"/>
    <w:rsid w:val="002F7702"/>
    <w:rsid w:val="00300053"/>
    <w:rsid w:val="00303597"/>
    <w:rsid w:val="00305E55"/>
    <w:rsid w:val="003130D2"/>
    <w:rsid w:val="003144C2"/>
    <w:rsid w:val="00316E87"/>
    <w:rsid w:val="00323BC9"/>
    <w:rsid w:val="003322D8"/>
    <w:rsid w:val="00361D47"/>
    <w:rsid w:val="00363076"/>
    <w:rsid w:val="00380D7D"/>
    <w:rsid w:val="003820A2"/>
    <w:rsid w:val="003948CA"/>
    <w:rsid w:val="003A2904"/>
    <w:rsid w:val="003A785C"/>
    <w:rsid w:val="003B04BA"/>
    <w:rsid w:val="003B79A0"/>
    <w:rsid w:val="003C0CAA"/>
    <w:rsid w:val="003C1BD5"/>
    <w:rsid w:val="003C7C44"/>
    <w:rsid w:val="003D501C"/>
    <w:rsid w:val="003E0A7F"/>
    <w:rsid w:val="003E1973"/>
    <w:rsid w:val="003E7196"/>
    <w:rsid w:val="003F714D"/>
    <w:rsid w:val="004239FD"/>
    <w:rsid w:val="0043738A"/>
    <w:rsid w:val="00444CD6"/>
    <w:rsid w:val="00455E15"/>
    <w:rsid w:val="004620F2"/>
    <w:rsid w:val="0047657B"/>
    <w:rsid w:val="00477024"/>
    <w:rsid w:val="004851C0"/>
    <w:rsid w:val="004909F3"/>
    <w:rsid w:val="004911E2"/>
    <w:rsid w:val="00495A8D"/>
    <w:rsid w:val="004A21FB"/>
    <w:rsid w:val="004C54EE"/>
    <w:rsid w:val="004D1F97"/>
    <w:rsid w:val="004D404D"/>
    <w:rsid w:val="004D59B8"/>
    <w:rsid w:val="004E77C4"/>
    <w:rsid w:val="004F64F6"/>
    <w:rsid w:val="00500751"/>
    <w:rsid w:val="005025D7"/>
    <w:rsid w:val="00515906"/>
    <w:rsid w:val="00520C58"/>
    <w:rsid w:val="00522293"/>
    <w:rsid w:val="005245CF"/>
    <w:rsid w:val="0052766E"/>
    <w:rsid w:val="00537CB2"/>
    <w:rsid w:val="0055358C"/>
    <w:rsid w:val="005569DA"/>
    <w:rsid w:val="00564B47"/>
    <w:rsid w:val="00572CF3"/>
    <w:rsid w:val="00592E3B"/>
    <w:rsid w:val="005A3AA1"/>
    <w:rsid w:val="005A6DF1"/>
    <w:rsid w:val="005C4132"/>
    <w:rsid w:val="005D7ED1"/>
    <w:rsid w:val="005E4388"/>
    <w:rsid w:val="005E68B8"/>
    <w:rsid w:val="00603CB7"/>
    <w:rsid w:val="006161AF"/>
    <w:rsid w:val="0062510D"/>
    <w:rsid w:val="006268FF"/>
    <w:rsid w:val="0063661C"/>
    <w:rsid w:val="00651B50"/>
    <w:rsid w:val="006626CF"/>
    <w:rsid w:val="00675043"/>
    <w:rsid w:val="00684847"/>
    <w:rsid w:val="00687A92"/>
    <w:rsid w:val="006913C4"/>
    <w:rsid w:val="00696AF2"/>
    <w:rsid w:val="006B1D16"/>
    <w:rsid w:val="006B3D54"/>
    <w:rsid w:val="006B5EDB"/>
    <w:rsid w:val="006D65E9"/>
    <w:rsid w:val="006E2DA7"/>
    <w:rsid w:val="006F209B"/>
    <w:rsid w:val="007130D6"/>
    <w:rsid w:val="007134B4"/>
    <w:rsid w:val="0072005B"/>
    <w:rsid w:val="007243BA"/>
    <w:rsid w:val="00761FA8"/>
    <w:rsid w:val="0076354D"/>
    <w:rsid w:val="00764CC4"/>
    <w:rsid w:val="0076788C"/>
    <w:rsid w:val="00776D37"/>
    <w:rsid w:val="00787086"/>
    <w:rsid w:val="007B274B"/>
    <w:rsid w:val="007C2657"/>
    <w:rsid w:val="007F7F56"/>
    <w:rsid w:val="00802F0F"/>
    <w:rsid w:val="00806C7C"/>
    <w:rsid w:val="00811F11"/>
    <w:rsid w:val="00814811"/>
    <w:rsid w:val="00842079"/>
    <w:rsid w:val="008429BB"/>
    <w:rsid w:val="008453E4"/>
    <w:rsid w:val="00856516"/>
    <w:rsid w:val="008605E1"/>
    <w:rsid w:val="00862AFC"/>
    <w:rsid w:val="008658DC"/>
    <w:rsid w:val="00865B66"/>
    <w:rsid w:val="00866213"/>
    <w:rsid w:val="008700F2"/>
    <w:rsid w:val="00882B53"/>
    <w:rsid w:val="008976A5"/>
    <w:rsid w:val="008B2228"/>
    <w:rsid w:val="008D1C45"/>
    <w:rsid w:val="008D5DF9"/>
    <w:rsid w:val="008F3E53"/>
    <w:rsid w:val="008F4FB0"/>
    <w:rsid w:val="00902C28"/>
    <w:rsid w:val="00902DFF"/>
    <w:rsid w:val="009033AC"/>
    <w:rsid w:val="0091434C"/>
    <w:rsid w:val="00922336"/>
    <w:rsid w:val="00927201"/>
    <w:rsid w:val="009308F7"/>
    <w:rsid w:val="00936E69"/>
    <w:rsid w:val="009470DF"/>
    <w:rsid w:val="00947A55"/>
    <w:rsid w:val="00950151"/>
    <w:rsid w:val="0095645D"/>
    <w:rsid w:val="00957CCD"/>
    <w:rsid w:val="0099235A"/>
    <w:rsid w:val="0099331B"/>
    <w:rsid w:val="009A1071"/>
    <w:rsid w:val="009A4D48"/>
    <w:rsid w:val="009B5C0D"/>
    <w:rsid w:val="009C416C"/>
    <w:rsid w:val="009D141F"/>
    <w:rsid w:val="009D5609"/>
    <w:rsid w:val="009E1B07"/>
    <w:rsid w:val="009E5400"/>
    <w:rsid w:val="00A22AE8"/>
    <w:rsid w:val="00A30BBF"/>
    <w:rsid w:val="00A47D43"/>
    <w:rsid w:val="00A579D9"/>
    <w:rsid w:val="00A6299D"/>
    <w:rsid w:val="00A83E14"/>
    <w:rsid w:val="00A85EBF"/>
    <w:rsid w:val="00AB1868"/>
    <w:rsid w:val="00AC6642"/>
    <w:rsid w:val="00AE050E"/>
    <w:rsid w:val="00B00051"/>
    <w:rsid w:val="00B00E40"/>
    <w:rsid w:val="00B10419"/>
    <w:rsid w:val="00B13D1F"/>
    <w:rsid w:val="00B34D89"/>
    <w:rsid w:val="00B362ED"/>
    <w:rsid w:val="00B37575"/>
    <w:rsid w:val="00B47FAA"/>
    <w:rsid w:val="00B76F39"/>
    <w:rsid w:val="00B77C28"/>
    <w:rsid w:val="00B86E87"/>
    <w:rsid w:val="00B96EF9"/>
    <w:rsid w:val="00BA1A05"/>
    <w:rsid w:val="00BA3616"/>
    <w:rsid w:val="00BA7DBE"/>
    <w:rsid w:val="00BB3102"/>
    <w:rsid w:val="00BB5C70"/>
    <w:rsid w:val="00BB671F"/>
    <w:rsid w:val="00BD1EA7"/>
    <w:rsid w:val="00BE29C4"/>
    <w:rsid w:val="00BE39E8"/>
    <w:rsid w:val="00BE5A0F"/>
    <w:rsid w:val="00BE78EE"/>
    <w:rsid w:val="00BF60E1"/>
    <w:rsid w:val="00C12C2C"/>
    <w:rsid w:val="00C17D0D"/>
    <w:rsid w:val="00C21E2E"/>
    <w:rsid w:val="00C32BBA"/>
    <w:rsid w:val="00C42DB9"/>
    <w:rsid w:val="00C57C86"/>
    <w:rsid w:val="00C66048"/>
    <w:rsid w:val="00C75098"/>
    <w:rsid w:val="00C86F91"/>
    <w:rsid w:val="00C878E9"/>
    <w:rsid w:val="00C91BFE"/>
    <w:rsid w:val="00CA2698"/>
    <w:rsid w:val="00CA5500"/>
    <w:rsid w:val="00CB3D7E"/>
    <w:rsid w:val="00CC0B68"/>
    <w:rsid w:val="00CC2FAE"/>
    <w:rsid w:val="00CD5CED"/>
    <w:rsid w:val="00CD60D2"/>
    <w:rsid w:val="00CF774D"/>
    <w:rsid w:val="00D0783C"/>
    <w:rsid w:val="00D157B4"/>
    <w:rsid w:val="00D209BE"/>
    <w:rsid w:val="00D20ADA"/>
    <w:rsid w:val="00D25A50"/>
    <w:rsid w:val="00D319A8"/>
    <w:rsid w:val="00D40E1F"/>
    <w:rsid w:val="00D64869"/>
    <w:rsid w:val="00D70450"/>
    <w:rsid w:val="00D70AE5"/>
    <w:rsid w:val="00D72EBE"/>
    <w:rsid w:val="00D8171A"/>
    <w:rsid w:val="00D87996"/>
    <w:rsid w:val="00DA0290"/>
    <w:rsid w:val="00DD2C7A"/>
    <w:rsid w:val="00DF5CA7"/>
    <w:rsid w:val="00DF5E0B"/>
    <w:rsid w:val="00E0259F"/>
    <w:rsid w:val="00E100AB"/>
    <w:rsid w:val="00E11413"/>
    <w:rsid w:val="00E144E6"/>
    <w:rsid w:val="00E24A07"/>
    <w:rsid w:val="00E465A0"/>
    <w:rsid w:val="00E4711F"/>
    <w:rsid w:val="00E63BF1"/>
    <w:rsid w:val="00E74934"/>
    <w:rsid w:val="00E77396"/>
    <w:rsid w:val="00E81DB6"/>
    <w:rsid w:val="00E94A11"/>
    <w:rsid w:val="00E96395"/>
    <w:rsid w:val="00EA2394"/>
    <w:rsid w:val="00EA6751"/>
    <w:rsid w:val="00EB6D7B"/>
    <w:rsid w:val="00EF130B"/>
    <w:rsid w:val="00EF6BDE"/>
    <w:rsid w:val="00F0182E"/>
    <w:rsid w:val="00F0303B"/>
    <w:rsid w:val="00F22D3E"/>
    <w:rsid w:val="00F2745A"/>
    <w:rsid w:val="00F27624"/>
    <w:rsid w:val="00F3691F"/>
    <w:rsid w:val="00F41F15"/>
    <w:rsid w:val="00F461FF"/>
    <w:rsid w:val="00F51D0B"/>
    <w:rsid w:val="00F60AAD"/>
    <w:rsid w:val="00F72218"/>
    <w:rsid w:val="00F8181B"/>
    <w:rsid w:val="00F82512"/>
    <w:rsid w:val="00F849C2"/>
    <w:rsid w:val="00F853EC"/>
    <w:rsid w:val="00F969E5"/>
    <w:rsid w:val="00FA25F2"/>
    <w:rsid w:val="00FB5AFF"/>
    <w:rsid w:val="00FC22A9"/>
    <w:rsid w:val="00FC5ACE"/>
    <w:rsid w:val="00FC63C3"/>
    <w:rsid w:val="00FD107D"/>
    <w:rsid w:val="00FE2659"/>
    <w:rsid w:val="00FE6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284368"/>
  <w15:chartTrackingRefBased/>
  <w15:docId w15:val="{2340A97A-594C-498C-819A-6B942C4E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2"/>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923"/>
  </w:style>
  <w:style w:type="paragraph" w:styleId="Heading1">
    <w:name w:val="heading 1"/>
    <w:basedOn w:val="ListParagraph"/>
    <w:next w:val="Normal"/>
    <w:link w:val="Heading1Char"/>
    <w:uiPriority w:val="9"/>
    <w:qFormat/>
    <w:rsid w:val="00F41F15"/>
    <w:pPr>
      <w:keepNext/>
      <w:keepLines/>
      <w:numPr>
        <w:numId w:val="28"/>
      </w:numPr>
      <w:pBdr>
        <w:bottom w:val="single" w:sz="12" w:space="1" w:color="000000" w:themeColor="text1"/>
      </w:pBdr>
      <w:spacing w:before="240"/>
      <w:ind w:left="720" w:hanging="720"/>
      <w:outlineLvl w:val="0"/>
    </w:pPr>
    <w:rPr>
      <w:rFonts w:asciiTheme="majorHAnsi" w:hAnsiTheme="majorHAnsi"/>
      <w:b/>
      <w:sz w:val="27"/>
      <w:szCs w:val="28"/>
    </w:rPr>
  </w:style>
  <w:style w:type="paragraph" w:styleId="Heading2">
    <w:name w:val="heading 2"/>
    <w:basedOn w:val="Heading1"/>
    <w:next w:val="Normal"/>
    <w:link w:val="Heading2Char"/>
    <w:uiPriority w:val="9"/>
    <w:unhideWhenUsed/>
    <w:qFormat/>
    <w:rsid w:val="00F41F15"/>
    <w:pPr>
      <w:numPr>
        <w:ilvl w:val="1"/>
      </w:numPr>
      <w:pBdr>
        <w:bottom w:val="none" w:sz="0" w:space="0" w:color="auto"/>
      </w:pBdr>
      <w:ind w:left="720" w:hanging="702"/>
      <w:outlineLvl w:val="1"/>
    </w:pPr>
    <w:rPr>
      <w:sz w:val="24"/>
    </w:rPr>
  </w:style>
  <w:style w:type="paragraph" w:styleId="Heading3">
    <w:name w:val="heading 3"/>
    <w:basedOn w:val="Heading1"/>
    <w:next w:val="Normal"/>
    <w:link w:val="Heading3Char"/>
    <w:uiPriority w:val="9"/>
    <w:unhideWhenUsed/>
    <w:qFormat/>
    <w:rsid w:val="00F41F15"/>
    <w:pPr>
      <w:numPr>
        <w:ilvl w:val="2"/>
      </w:numPr>
      <w:pBdr>
        <w:bottom w:val="none" w:sz="0" w:space="0" w:color="auto"/>
      </w:pBdr>
      <w:ind w:left="1440" w:hanging="720"/>
      <w:outlineLvl w:val="2"/>
    </w:pPr>
    <w:rPr>
      <w:rFonts w:ascii="Lucida Sans" w:hAnsi="Lucida Sans"/>
      <w:sz w:val="22"/>
    </w:rPr>
  </w:style>
  <w:style w:type="paragraph" w:styleId="Heading4">
    <w:name w:val="heading 4"/>
    <w:basedOn w:val="Normal"/>
    <w:next w:val="Normal"/>
    <w:link w:val="Heading4Char"/>
    <w:uiPriority w:val="9"/>
    <w:qFormat/>
    <w:rsid w:val="009A4D48"/>
    <w:pPr>
      <w:keepNext/>
      <w:keepLines/>
      <w:spacing w:before="2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04D"/>
    <w:pPr>
      <w:tabs>
        <w:tab w:val="center" w:pos="4680"/>
        <w:tab w:val="right" w:pos="10080"/>
      </w:tabs>
      <w:spacing w:line="240" w:lineRule="auto"/>
      <w:jc w:val="right"/>
    </w:pPr>
    <w:rPr>
      <w:rFonts w:ascii="Lucida Sans" w:hAnsi="Lucida Sans"/>
      <w:b/>
      <w:color w:val="00395D"/>
      <w:szCs w:val="24"/>
    </w:rPr>
  </w:style>
  <w:style w:type="character" w:customStyle="1" w:styleId="HeaderChar">
    <w:name w:val="Header Char"/>
    <w:basedOn w:val="DefaultParagraphFont"/>
    <w:link w:val="Header"/>
    <w:uiPriority w:val="99"/>
    <w:rsid w:val="004D404D"/>
    <w:rPr>
      <w:rFonts w:ascii="Lucida Sans" w:hAnsi="Lucida Sans"/>
      <w:b/>
      <w:color w:val="00395D"/>
      <w:sz w:val="24"/>
      <w:szCs w:val="24"/>
    </w:rPr>
  </w:style>
  <w:style w:type="paragraph" w:styleId="Footer">
    <w:name w:val="footer"/>
    <w:basedOn w:val="Normal"/>
    <w:link w:val="FooterChar"/>
    <w:uiPriority w:val="99"/>
    <w:unhideWhenUsed/>
    <w:rsid w:val="004D404D"/>
    <w:pPr>
      <w:tabs>
        <w:tab w:val="center" w:pos="5040"/>
        <w:tab w:val="right" w:pos="10080"/>
      </w:tabs>
      <w:spacing w:line="240" w:lineRule="auto"/>
    </w:pPr>
    <w:rPr>
      <w:rFonts w:ascii="Lucida Sans" w:hAnsi="Lucida Sans"/>
      <w:b/>
      <w:noProof/>
      <w:color w:val="00395D"/>
      <w:szCs w:val="24"/>
    </w:rPr>
  </w:style>
  <w:style w:type="character" w:customStyle="1" w:styleId="FooterChar">
    <w:name w:val="Footer Char"/>
    <w:basedOn w:val="DefaultParagraphFont"/>
    <w:link w:val="Footer"/>
    <w:uiPriority w:val="99"/>
    <w:rsid w:val="004D404D"/>
    <w:rPr>
      <w:rFonts w:ascii="Lucida Sans" w:hAnsi="Lucida Sans"/>
      <w:b/>
      <w:noProof/>
      <w:color w:val="00395D"/>
      <w:sz w:val="24"/>
      <w:szCs w:val="24"/>
    </w:rPr>
  </w:style>
  <w:style w:type="character" w:customStyle="1" w:styleId="Heading1Char">
    <w:name w:val="Heading 1 Char"/>
    <w:basedOn w:val="DefaultParagraphFont"/>
    <w:link w:val="Heading1"/>
    <w:uiPriority w:val="9"/>
    <w:rsid w:val="00F41F15"/>
    <w:rPr>
      <w:rFonts w:asciiTheme="majorHAnsi" w:hAnsiTheme="majorHAnsi"/>
      <w:b/>
      <w:sz w:val="27"/>
      <w:szCs w:val="28"/>
    </w:rPr>
  </w:style>
  <w:style w:type="character" w:styleId="Hyperlink">
    <w:name w:val="Hyperlink"/>
    <w:basedOn w:val="DefaultParagraphFont"/>
    <w:uiPriority w:val="99"/>
    <w:unhideWhenUsed/>
    <w:rsid w:val="00323BC9"/>
    <w:rPr>
      <w:color w:val="0000FF" w:themeColor="hyperlink"/>
      <w:u w:val="single"/>
    </w:rPr>
  </w:style>
  <w:style w:type="paragraph" w:styleId="ListParagraph">
    <w:name w:val="List Paragraph"/>
    <w:basedOn w:val="Normal"/>
    <w:link w:val="ListParagraphChar"/>
    <w:uiPriority w:val="34"/>
    <w:qFormat/>
    <w:rsid w:val="00F3691F"/>
    <w:pPr>
      <w:numPr>
        <w:numId w:val="12"/>
      </w:numPr>
      <w:suppressAutoHyphens/>
      <w:contextualSpacing/>
    </w:pPr>
  </w:style>
  <w:style w:type="character" w:styleId="CommentReference">
    <w:name w:val="annotation reference"/>
    <w:basedOn w:val="DefaultParagraphFont"/>
    <w:uiPriority w:val="99"/>
    <w:semiHidden/>
    <w:unhideWhenUsed/>
    <w:rsid w:val="004D1F97"/>
    <w:rPr>
      <w:sz w:val="16"/>
      <w:szCs w:val="16"/>
    </w:rPr>
  </w:style>
  <w:style w:type="paragraph" w:styleId="CommentText">
    <w:name w:val="annotation text"/>
    <w:basedOn w:val="Normal"/>
    <w:link w:val="CommentTextChar"/>
    <w:uiPriority w:val="99"/>
    <w:semiHidden/>
    <w:unhideWhenUsed/>
    <w:rsid w:val="004D1F97"/>
    <w:pPr>
      <w:spacing w:line="240" w:lineRule="auto"/>
    </w:pPr>
    <w:rPr>
      <w:sz w:val="20"/>
      <w:szCs w:val="20"/>
    </w:rPr>
  </w:style>
  <w:style w:type="character" w:customStyle="1" w:styleId="CommentTextChar">
    <w:name w:val="Comment Text Char"/>
    <w:basedOn w:val="DefaultParagraphFont"/>
    <w:link w:val="CommentText"/>
    <w:uiPriority w:val="99"/>
    <w:semiHidden/>
    <w:rsid w:val="004D1F97"/>
    <w:rPr>
      <w:sz w:val="20"/>
      <w:szCs w:val="20"/>
    </w:rPr>
  </w:style>
  <w:style w:type="paragraph" w:styleId="CommentSubject">
    <w:name w:val="annotation subject"/>
    <w:basedOn w:val="CommentText"/>
    <w:next w:val="CommentText"/>
    <w:link w:val="CommentSubjectChar"/>
    <w:uiPriority w:val="99"/>
    <w:semiHidden/>
    <w:unhideWhenUsed/>
    <w:rsid w:val="004D1F97"/>
    <w:rPr>
      <w:b/>
      <w:bCs/>
    </w:rPr>
  </w:style>
  <w:style w:type="character" w:customStyle="1" w:styleId="CommentSubjectChar">
    <w:name w:val="Comment Subject Char"/>
    <w:basedOn w:val="CommentTextChar"/>
    <w:link w:val="CommentSubject"/>
    <w:uiPriority w:val="99"/>
    <w:semiHidden/>
    <w:rsid w:val="004D1F97"/>
    <w:rPr>
      <w:b/>
      <w:bCs/>
      <w:sz w:val="20"/>
      <w:szCs w:val="20"/>
    </w:rPr>
  </w:style>
  <w:style w:type="paragraph" w:styleId="BalloonText">
    <w:name w:val="Balloon Text"/>
    <w:basedOn w:val="Normal"/>
    <w:link w:val="BalloonTextChar"/>
    <w:uiPriority w:val="99"/>
    <w:semiHidden/>
    <w:unhideWhenUsed/>
    <w:rsid w:val="004D1F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F97"/>
    <w:rPr>
      <w:rFonts w:ascii="Segoe UI" w:hAnsi="Segoe UI" w:cs="Segoe UI"/>
      <w:sz w:val="18"/>
      <w:szCs w:val="18"/>
    </w:rPr>
  </w:style>
  <w:style w:type="paragraph" w:styleId="Title">
    <w:name w:val="Title"/>
    <w:basedOn w:val="Normal"/>
    <w:next w:val="Normal"/>
    <w:link w:val="TitleChar"/>
    <w:uiPriority w:val="10"/>
    <w:qFormat/>
    <w:rsid w:val="00684847"/>
    <w:pPr>
      <w:jc w:val="center"/>
    </w:pPr>
    <w:rPr>
      <w:rFonts w:asciiTheme="majorHAnsi" w:hAnsiTheme="majorHAnsi"/>
      <w:b/>
      <w:sz w:val="32"/>
      <w:szCs w:val="32"/>
    </w:rPr>
  </w:style>
  <w:style w:type="character" w:customStyle="1" w:styleId="TitleChar">
    <w:name w:val="Title Char"/>
    <w:basedOn w:val="DefaultParagraphFont"/>
    <w:link w:val="Title"/>
    <w:uiPriority w:val="10"/>
    <w:rsid w:val="00684847"/>
    <w:rPr>
      <w:rFonts w:asciiTheme="majorHAnsi" w:hAnsiTheme="majorHAnsi"/>
      <w:b/>
      <w:sz w:val="32"/>
      <w:szCs w:val="32"/>
    </w:rPr>
  </w:style>
  <w:style w:type="character" w:customStyle="1" w:styleId="Heading2Char">
    <w:name w:val="Heading 2 Char"/>
    <w:basedOn w:val="DefaultParagraphFont"/>
    <w:link w:val="Heading2"/>
    <w:uiPriority w:val="9"/>
    <w:rsid w:val="00F41F15"/>
    <w:rPr>
      <w:rFonts w:asciiTheme="majorHAnsi" w:hAnsiTheme="majorHAnsi"/>
      <w:b/>
      <w:sz w:val="24"/>
      <w:szCs w:val="28"/>
    </w:rPr>
  </w:style>
  <w:style w:type="character" w:customStyle="1" w:styleId="Heading3Char">
    <w:name w:val="Heading 3 Char"/>
    <w:basedOn w:val="DefaultParagraphFont"/>
    <w:link w:val="Heading3"/>
    <w:uiPriority w:val="9"/>
    <w:rsid w:val="00F41F15"/>
    <w:rPr>
      <w:rFonts w:ascii="Lucida Sans" w:hAnsi="Lucida Sans"/>
      <w:b/>
      <w:szCs w:val="28"/>
    </w:rPr>
  </w:style>
  <w:style w:type="character" w:customStyle="1" w:styleId="Heading4Char">
    <w:name w:val="Heading 4 Char"/>
    <w:basedOn w:val="DefaultParagraphFont"/>
    <w:link w:val="Heading4"/>
    <w:uiPriority w:val="9"/>
    <w:rsid w:val="00166526"/>
    <w:rPr>
      <w:rFonts w:asciiTheme="majorHAnsi" w:eastAsiaTheme="majorEastAsia" w:hAnsiTheme="majorHAnsi" w:cstheme="majorBidi"/>
      <w:i/>
      <w:iCs/>
      <w:color w:val="000000" w:themeColor="text1"/>
    </w:rPr>
  </w:style>
  <w:style w:type="paragraph" w:styleId="Subtitle">
    <w:name w:val="Subtitle"/>
    <w:basedOn w:val="Normal"/>
    <w:next w:val="Normal"/>
    <w:link w:val="SubtitleChar"/>
    <w:uiPriority w:val="11"/>
    <w:qFormat/>
    <w:rsid w:val="00684847"/>
    <w:pPr>
      <w:numPr>
        <w:ilvl w:val="1"/>
      </w:numPr>
      <w:jc w:val="center"/>
    </w:pPr>
    <w:rPr>
      <w:rFonts w:ascii="Palatino Linotype" w:eastAsiaTheme="minorEastAsia" w:hAnsi="Palatino Linotype"/>
      <w:color w:val="000000" w:themeColor="text1"/>
      <w:spacing w:val="15"/>
      <w:sz w:val="26"/>
      <w:szCs w:val="26"/>
    </w:rPr>
  </w:style>
  <w:style w:type="character" w:customStyle="1" w:styleId="SubtitleChar">
    <w:name w:val="Subtitle Char"/>
    <w:basedOn w:val="DefaultParagraphFont"/>
    <w:link w:val="Subtitle"/>
    <w:uiPriority w:val="11"/>
    <w:rsid w:val="00684847"/>
    <w:rPr>
      <w:rFonts w:ascii="Palatino Linotype" w:eastAsiaTheme="minorEastAsia" w:hAnsi="Palatino Linotype"/>
      <w:color w:val="000000" w:themeColor="text1"/>
      <w:spacing w:val="15"/>
      <w:sz w:val="26"/>
      <w:szCs w:val="26"/>
    </w:rPr>
  </w:style>
  <w:style w:type="paragraph" w:customStyle="1" w:styleId="Normal2">
    <w:name w:val="Normal 2"/>
    <w:basedOn w:val="Normal"/>
    <w:link w:val="Normal2Char"/>
    <w:qFormat/>
    <w:rsid w:val="00684847"/>
    <w:pPr>
      <w:ind w:left="720"/>
    </w:pPr>
  </w:style>
  <w:style w:type="paragraph" w:customStyle="1" w:styleId="BulletList2">
    <w:name w:val="Bullet List 2"/>
    <w:basedOn w:val="ListParagraph"/>
    <w:link w:val="BulletList2Char"/>
    <w:rsid w:val="00684847"/>
  </w:style>
  <w:style w:type="character" w:customStyle="1" w:styleId="Normal2Char">
    <w:name w:val="Normal 2 Char"/>
    <w:basedOn w:val="DefaultParagraphFont"/>
    <w:link w:val="Normal2"/>
    <w:rsid w:val="00684847"/>
  </w:style>
  <w:style w:type="table" w:styleId="TableGrid">
    <w:name w:val="Table Grid"/>
    <w:basedOn w:val="TableNormal"/>
    <w:uiPriority w:val="59"/>
    <w:rsid w:val="00684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F3691F"/>
  </w:style>
  <w:style w:type="character" w:customStyle="1" w:styleId="BulletList2Char">
    <w:name w:val="Bullet List 2 Char"/>
    <w:basedOn w:val="ListParagraphChar"/>
    <w:link w:val="BulletList2"/>
    <w:rsid w:val="00684847"/>
    <w:rPr>
      <w:sz w:val="24"/>
    </w:rPr>
  </w:style>
  <w:style w:type="paragraph" w:customStyle="1" w:styleId="Disclaimer">
    <w:name w:val="Disclaimer"/>
    <w:basedOn w:val="Normal"/>
    <w:link w:val="DisclaimerChar"/>
    <w:rsid w:val="004D404D"/>
    <w:rPr>
      <w:rFonts w:ascii="Palatino Linotype" w:eastAsia="Calibri" w:hAnsi="Palatino Linotype" w:cs="Times New Roman"/>
      <w:i/>
      <w:sz w:val="20"/>
    </w:rPr>
  </w:style>
  <w:style w:type="paragraph" w:customStyle="1" w:styleId="StyleDisclaimerLinespacingsingle">
    <w:name w:val="Style Disclaimer + Line spacing:  single"/>
    <w:basedOn w:val="Disclaimer"/>
    <w:rsid w:val="004D404D"/>
    <w:pPr>
      <w:spacing w:line="240" w:lineRule="auto"/>
    </w:pPr>
    <w:rPr>
      <w:rFonts w:eastAsia="Times New Roman"/>
      <w:iCs/>
      <w:szCs w:val="20"/>
    </w:rPr>
  </w:style>
  <w:style w:type="character" w:customStyle="1" w:styleId="DisclaimerChar">
    <w:name w:val="Disclaimer Char"/>
    <w:basedOn w:val="DefaultParagraphFont"/>
    <w:link w:val="Disclaimer"/>
    <w:rsid w:val="004D404D"/>
    <w:rPr>
      <w:rFonts w:ascii="Palatino Linotype" w:eastAsia="Calibri" w:hAnsi="Palatino Linotype" w:cs="Times New Roman"/>
      <w:i/>
      <w:sz w:val="20"/>
    </w:rPr>
  </w:style>
  <w:style w:type="paragraph" w:styleId="TOC1">
    <w:name w:val="toc 1"/>
    <w:basedOn w:val="Normal"/>
    <w:next w:val="Normal"/>
    <w:autoRedefine/>
    <w:uiPriority w:val="39"/>
    <w:unhideWhenUsed/>
    <w:rsid w:val="009D5609"/>
    <w:pPr>
      <w:tabs>
        <w:tab w:val="left" w:pos="480"/>
        <w:tab w:val="right" w:leader="dot" w:pos="10070"/>
      </w:tabs>
      <w:spacing w:after="100"/>
    </w:pPr>
    <w:rPr>
      <w:b/>
      <w:noProof/>
    </w:rPr>
  </w:style>
  <w:style w:type="paragraph" w:styleId="TOC2">
    <w:name w:val="toc 2"/>
    <w:basedOn w:val="Normal"/>
    <w:next w:val="Normal"/>
    <w:autoRedefine/>
    <w:uiPriority w:val="39"/>
    <w:unhideWhenUsed/>
    <w:rsid w:val="009D5609"/>
    <w:pPr>
      <w:tabs>
        <w:tab w:val="left" w:pos="880"/>
        <w:tab w:val="right" w:leader="dot" w:pos="10070"/>
      </w:tabs>
      <w:spacing w:after="100"/>
      <w:ind w:left="240"/>
    </w:pPr>
    <w:rPr>
      <w:noProof/>
    </w:rPr>
  </w:style>
  <w:style w:type="paragraph" w:styleId="TOC3">
    <w:name w:val="toc 3"/>
    <w:basedOn w:val="Normal"/>
    <w:next w:val="Normal"/>
    <w:autoRedefine/>
    <w:uiPriority w:val="39"/>
    <w:unhideWhenUsed/>
    <w:rsid w:val="009D5609"/>
    <w:pPr>
      <w:tabs>
        <w:tab w:val="left" w:pos="1320"/>
        <w:tab w:val="right" w:leader="dot" w:pos="10070"/>
      </w:tabs>
      <w:spacing w:after="100"/>
      <w:ind w:left="480"/>
    </w:pPr>
    <w:rPr>
      <w:noProof/>
    </w:rPr>
  </w:style>
  <w:style w:type="paragraph" w:styleId="TOCHeading">
    <w:name w:val="TOC Heading"/>
    <w:basedOn w:val="Heading1"/>
    <w:next w:val="Normal"/>
    <w:uiPriority w:val="39"/>
    <w:unhideWhenUsed/>
    <w:qFormat/>
    <w:rsid w:val="00E4711F"/>
    <w:pPr>
      <w:numPr>
        <w:numId w:val="0"/>
      </w:numPr>
      <w:pBdr>
        <w:bottom w:val="none" w:sz="0" w:space="0" w:color="auto"/>
      </w:pBdr>
      <w:suppressAutoHyphens w:val="0"/>
      <w:spacing w:after="0" w:line="259" w:lineRule="auto"/>
      <w:outlineLvl w:val="9"/>
    </w:pPr>
    <w:rPr>
      <w:rFonts w:eastAsiaTheme="majorEastAsia" w:cstheme="majorBidi"/>
      <w:color w:val="00395D" w:themeColor="accent1"/>
      <w:sz w:val="32"/>
      <w:szCs w:val="32"/>
    </w:rPr>
  </w:style>
  <w:style w:type="paragraph" w:customStyle="1" w:styleId="Introduction">
    <w:name w:val="Introduction"/>
    <w:basedOn w:val="Normal"/>
    <w:link w:val="IntroductionChar"/>
    <w:qFormat/>
    <w:rsid w:val="00902C28"/>
    <w:pPr>
      <w:spacing w:after="160" w:line="259" w:lineRule="auto"/>
    </w:pPr>
    <w:rPr>
      <w:rFonts w:asciiTheme="majorHAnsi" w:hAnsiTheme="majorHAnsi"/>
      <w:b/>
    </w:rPr>
  </w:style>
  <w:style w:type="paragraph" w:styleId="ListNumber">
    <w:name w:val="List Number"/>
    <w:basedOn w:val="ListParagraph"/>
    <w:uiPriority w:val="2"/>
    <w:rsid w:val="00F3691F"/>
  </w:style>
  <w:style w:type="character" w:customStyle="1" w:styleId="IntroductionChar">
    <w:name w:val="Introduction Char"/>
    <w:basedOn w:val="DefaultParagraphFont"/>
    <w:link w:val="Introduction"/>
    <w:rsid w:val="00902C28"/>
    <w:rPr>
      <w:rFonts w:asciiTheme="majorHAnsi" w:hAnsiTheme="majorHAnsi"/>
      <w:b/>
    </w:rPr>
  </w:style>
  <w:style w:type="paragraph" w:styleId="Caption">
    <w:name w:val="caption"/>
    <w:basedOn w:val="Normal"/>
    <w:next w:val="Normal"/>
    <w:uiPriority w:val="35"/>
    <w:unhideWhenUsed/>
    <w:qFormat/>
    <w:rsid w:val="00856516"/>
    <w:pPr>
      <w:keepNext/>
      <w:spacing w:line="240" w:lineRule="auto"/>
      <w:jc w:val="center"/>
    </w:pPr>
    <w:rPr>
      <w:b/>
      <w:iCs/>
      <w:color w:val="000000" w:themeColor="text1"/>
      <w:sz w:val="20"/>
      <w:szCs w:val="18"/>
    </w:rPr>
  </w:style>
  <w:style w:type="paragraph" w:styleId="TOC4">
    <w:name w:val="toc 4"/>
    <w:basedOn w:val="Normal"/>
    <w:next w:val="Normal"/>
    <w:autoRedefine/>
    <w:uiPriority w:val="39"/>
    <w:unhideWhenUsed/>
    <w:rsid w:val="00696AF2"/>
    <w:pPr>
      <w:spacing w:after="100"/>
      <w:ind w:left="660"/>
    </w:pPr>
  </w:style>
  <w:style w:type="paragraph" w:styleId="TOC8">
    <w:name w:val="toc 8"/>
    <w:basedOn w:val="Normal"/>
    <w:next w:val="Normal"/>
    <w:autoRedefine/>
    <w:uiPriority w:val="39"/>
    <w:semiHidden/>
    <w:unhideWhenUsed/>
    <w:rsid w:val="00270EA9"/>
    <w:pPr>
      <w:spacing w:after="100"/>
      <w:ind w:left="1540"/>
    </w:pPr>
  </w:style>
  <w:style w:type="table" w:customStyle="1" w:styleId="WECCTable">
    <w:name w:val="WECC Table"/>
    <w:basedOn w:val="ListTable3-Accent1"/>
    <w:uiPriority w:val="99"/>
    <w:rsid w:val="00956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395D" w:themeFill="accent1"/>
      </w:tcPr>
    </w:tblStylePr>
    <w:tblStylePr w:type="lastRow">
      <w:rPr>
        <w:b/>
        <w:bCs/>
      </w:rPr>
      <w:tblPr/>
      <w:tcPr>
        <w:tcBorders>
          <w:top w:val="double" w:sz="4" w:space="0" w:color="0039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95D" w:themeColor="accent1"/>
          <w:right w:val="single" w:sz="4" w:space="0" w:color="00395D" w:themeColor="accent1"/>
        </w:tcBorders>
      </w:tcPr>
    </w:tblStylePr>
    <w:tblStylePr w:type="band1Horz">
      <w:tblPr/>
      <w:tcPr>
        <w:tcBorders>
          <w:top w:val="single" w:sz="4" w:space="0" w:color="00395D" w:themeColor="accent1"/>
          <w:bottom w:val="single" w:sz="4" w:space="0" w:color="00395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95D" w:themeColor="accent1"/>
          <w:left w:val="nil"/>
        </w:tcBorders>
      </w:tcPr>
    </w:tblStylePr>
    <w:tblStylePr w:type="swCell">
      <w:tblPr/>
      <w:tcPr>
        <w:tcBorders>
          <w:top w:val="double" w:sz="4" w:space="0" w:color="00395D" w:themeColor="accent1"/>
          <w:right w:val="nil"/>
        </w:tcBorders>
      </w:tcPr>
    </w:tblStylePr>
  </w:style>
  <w:style w:type="table" w:styleId="ListTable3-Accent1">
    <w:name w:val="List Table 3 Accent 1"/>
    <w:basedOn w:val="TableNormal"/>
    <w:uiPriority w:val="48"/>
    <w:rsid w:val="0095645D"/>
    <w:pPr>
      <w:spacing w:after="0" w:line="240" w:lineRule="auto"/>
    </w:pPr>
    <w:tblPr>
      <w:tblStyleRowBandSize w:val="1"/>
      <w:tblStyleColBandSize w:val="1"/>
      <w:tblBorders>
        <w:top w:val="single" w:sz="4" w:space="0" w:color="00395D" w:themeColor="accent1"/>
        <w:left w:val="single" w:sz="4" w:space="0" w:color="00395D" w:themeColor="accent1"/>
        <w:bottom w:val="single" w:sz="4" w:space="0" w:color="00395D" w:themeColor="accent1"/>
        <w:right w:val="single" w:sz="4" w:space="0" w:color="00395D" w:themeColor="accent1"/>
      </w:tblBorders>
    </w:tblPr>
    <w:tblStylePr w:type="firstRow">
      <w:rPr>
        <w:b/>
        <w:bCs/>
        <w:color w:val="FFFFFF" w:themeColor="background1"/>
      </w:rPr>
      <w:tblPr/>
      <w:tcPr>
        <w:shd w:val="clear" w:color="auto" w:fill="00395D" w:themeFill="accent1"/>
      </w:tcPr>
    </w:tblStylePr>
    <w:tblStylePr w:type="lastRow">
      <w:rPr>
        <w:b/>
        <w:bCs/>
      </w:rPr>
      <w:tblPr/>
      <w:tcPr>
        <w:tcBorders>
          <w:top w:val="double" w:sz="4" w:space="0" w:color="0039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95D" w:themeColor="accent1"/>
          <w:right w:val="single" w:sz="4" w:space="0" w:color="00395D" w:themeColor="accent1"/>
        </w:tcBorders>
      </w:tcPr>
    </w:tblStylePr>
    <w:tblStylePr w:type="band1Horz">
      <w:tblPr/>
      <w:tcPr>
        <w:tcBorders>
          <w:top w:val="single" w:sz="4" w:space="0" w:color="00395D" w:themeColor="accent1"/>
          <w:bottom w:val="single" w:sz="4" w:space="0" w:color="00395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95D" w:themeColor="accent1"/>
          <w:left w:val="nil"/>
        </w:tcBorders>
      </w:tcPr>
    </w:tblStylePr>
    <w:tblStylePr w:type="swCell">
      <w:tblPr/>
      <w:tcPr>
        <w:tcBorders>
          <w:top w:val="double" w:sz="4" w:space="0" w:color="00395D" w:themeColor="accent1"/>
          <w:right w:val="nil"/>
        </w:tcBorders>
      </w:tcPr>
    </w:tblStylePr>
  </w:style>
  <w:style w:type="paragraph" w:styleId="ListBullet">
    <w:name w:val="List Bullet"/>
    <w:basedOn w:val="Normal"/>
    <w:uiPriority w:val="99"/>
    <w:qFormat/>
    <w:rsid w:val="00116923"/>
    <w:pPr>
      <w:numPr>
        <w:numId w:val="13"/>
      </w:numPr>
      <w:contextualSpacing/>
    </w:pPr>
  </w:style>
  <w:style w:type="paragraph" w:styleId="FootnoteText">
    <w:name w:val="footnote text"/>
    <w:basedOn w:val="Normal"/>
    <w:link w:val="FootnoteTextChar"/>
    <w:uiPriority w:val="99"/>
    <w:unhideWhenUsed/>
    <w:rsid w:val="0055358C"/>
    <w:pPr>
      <w:spacing w:line="240" w:lineRule="auto"/>
    </w:pPr>
    <w:rPr>
      <w:sz w:val="20"/>
      <w:szCs w:val="20"/>
    </w:rPr>
  </w:style>
  <w:style w:type="character" w:customStyle="1" w:styleId="FootnoteTextChar">
    <w:name w:val="Footnote Text Char"/>
    <w:basedOn w:val="DefaultParagraphFont"/>
    <w:link w:val="FootnoteText"/>
    <w:uiPriority w:val="99"/>
    <w:rsid w:val="0055358C"/>
    <w:rPr>
      <w:sz w:val="20"/>
      <w:szCs w:val="20"/>
    </w:rPr>
  </w:style>
  <w:style w:type="character" w:styleId="FootnoteReference">
    <w:name w:val="footnote reference"/>
    <w:basedOn w:val="DefaultParagraphFont"/>
    <w:uiPriority w:val="99"/>
    <w:semiHidden/>
    <w:unhideWhenUsed/>
    <w:rsid w:val="00811F11"/>
    <w:rPr>
      <w:vertAlign w:val="superscript"/>
    </w:rPr>
  </w:style>
  <w:style w:type="paragraph" w:customStyle="1" w:styleId="TableParagraph">
    <w:name w:val="Table Paragraph"/>
    <w:basedOn w:val="Normal"/>
    <w:uiPriority w:val="1"/>
    <w:qFormat/>
    <w:rsid w:val="00F41F15"/>
    <w:pPr>
      <w:widowControl w:val="0"/>
      <w:autoSpaceDE w:val="0"/>
      <w:autoSpaceDN w:val="0"/>
      <w:spacing w:after="0" w:line="240" w:lineRule="auto"/>
    </w:pPr>
    <w:rPr>
      <w:rFonts w:ascii="Arial" w:eastAsia="Arial" w:hAnsi="Arial" w:cs="Arial"/>
    </w:rPr>
  </w:style>
  <w:style w:type="paragraph" w:customStyle="1" w:styleId="Default">
    <w:name w:val="Default"/>
    <w:rsid w:val="00CC0B68"/>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3948CA"/>
    <w:pPr>
      <w:spacing w:after="0" w:line="240" w:lineRule="auto"/>
    </w:pPr>
  </w:style>
  <w:style w:type="character" w:styleId="UnresolvedMention">
    <w:name w:val="Unresolved Mention"/>
    <w:basedOn w:val="DefaultParagraphFont"/>
    <w:uiPriority w:val="99"/>
    <w:semiHidden/>
    <w:unhideWhenUsed/>
    <w:rsid w:val="00D20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7.png"/><Relationship Id="rId39" Type="http://schemas.microsoft.com/office/2011/relationships/people" Target="people.xml"/><Relationship Id="rId21" Type="http://schemas.openxmlformats.org/officeDocument/2006/relationships/image" Target="media/image6.png"/><Relationship Id="rId34" Type="http://schemas.openxmlformats.org/officeDocument/2006/relationships/image" Target="media/image1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microsoft.com/office/2018/08/relationships/commentsExtensible" Target="commentsExtensible.xm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package" Target="embeddings/Microsoft_Visio_Drawing1.vsdx"/><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6/09/relationships/commentsIds" Target="commentsIds.xml"/><Relationship Id="rId32" Type="http://schemas.openxmlformats.org/officeDocument/2006/relationships/package" Target="embeddings/Microsoft_Visio_Drawing4.vsdx"/><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microsoft.com/office/2011/relationships/commentsExtended" Target="commentsExtended.xml"/><Relationship Id="rId28" Type="http://schemas.openxmlformats.org/officeDocument/2006/relationships/package" Target="embeddings/Microsoft_Visio_Drawing2.vsdx"/><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comments" Target="comments.xml"/><Relationship Id="rId27" Type="http://schemas.openxmlformats.org/officeDocument/2006/relationships/image" Target="media/image8.emf"/><Relationship Id="rId30" Type="http://schemas.openxmlformats.org/officeDocument/2006/relationships/package" Target="embeddings/Microsoft_Visio_Drawing3.vsdx"/><Relationship Id="rId35" Type="http://schemas.openxmlformats.org/officeDocument/2006/relationships/package" Target="embeddings/Microsoft_Visio_Drawing5.vsdx"/><Relationship Id="rId8" Type="http://schemas.openxmlformats.org/officeDocument/2006/relationships/styles" Target="styl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footnotes.xml.rels><?xml version="1.0" encoding="UTF-8" standalone="yes"?>
<Relationships xmlns="http://schemas.openxmlformats.org/package/2006/relationships"><Relationship Id="rId1" Type="http://schemas.openxmlformats.org/officeDocument/2006/relationships/hyperlink" Target="https://cdn.selinc.com/assets/Literature/Publications/Technical%20Papers/6004_AssessingEffectiveness_Web.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Guidance%20Document%20.dotx" TargetMode="External"/></Relationships>
</file>

<file path=word/theme/theme1.xml><?xml version="1.0" encoding="utf-8"?>
<a:theme xmlns:a="http://schemas.openxmlformats.org/drawingml/2006/main" name="WECC Word Theme">
  <a:themeElements>
    <a:clrScheme name="WECC Palette">
      <a:dk1>
        <a:srgbClr val="000000"/>
      </a:dk1>
      <a:lt1>
        <a:srgbClr val="FFFFFF"/>
      </a:lt1>
      <a:dk2>
        <a:srgbClr val="666666"/>
      </a:dk2>
      <a:lt2>
        <a:srgbClr val="FFFFFF"/>
      </a:lt2>
      <a:accent1>
        <a:srgbClr val="00395D"/>
      </a:accent1>
      <a:accent2>
        <a:srgbClr val="005238"/>
      </a:accent2>
      <a:accent3>
        <a:srgbClr val="6D2D41"/>
      </a:accent3>
      <a:accent4>
        <a:srgbClr val="B53713"/>
      </a:accent4>
      <a:accent5>
        <a:srgbClr val="A99260"/>
      </a:accent5>
      <a:accent6>
        <a:srgbClr val="A71930"/>
      </a:accent6>
      <a:hlink>
        <a:srgbClr val="0000FF"/>
      </a:hlink>
      <a:folHlink>
        <a:srgbClr val="800080"/>
      </a:folHlink>
    </a:clrScheme>
    <a:fontScheme name="WECC Fonts">
      <a:majorFont>
        <a:latin typeface="Lucida Sans"/>
        <a:ea typeface=""/>
        <a:cs typeface=""/>
      </a:majorFont>
      <a:minorFont>
        <a:latin typeface="Palatino Linotyp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rgbClr val="1F9DAF"/>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ct:contentTypeSchema xmlns:ct="http://schemas.microsoft.com/office/2006/metadata/contentType" xmlns:ma="http://schemas.microsoft.com/office/2006/metadata/properties/metaAttributes" ct:_="" ma:_="" ma:contentTypeName="Meetings" ma:contentTypeID="0x010100E45EF0F8AAA65E428351BA36F1B645BE0F0024DA9E90EA494343B8CF7E2421405214" ma:contentTypeVersion="14" ma:contentTypeDescription="" ma:contentTypeScope="" ma:versionID="576ac2d6d4093d812aa787f4885b8753">
  <xsd:schema xmlns:xsd="http://www.w3.org/2001/XMLSchema" xmlns:xs="http://www.w3.org/2001/XMLSchema" xmlns:p="http://schemas.microsoft.com/office/2006/metadata/properties" xmlns:ns1="http://schemas.microsoft.com/sharepoint/v3" xmlns:ns2="2fb8a92a-9032-49d6-b983-191f0a73b01f" xmlns:ns3="4bd63098-0c83-43cf-abdd-085f2cc55a51" targetNamespace="http://schemas.microsoft.com/office/2006/metadata/properties" ma:root="true" ma:fieldsID="6ceb9fd20ae96694a3b788101da3a6ff" ns1:_="" ns2:_="" ns3:_="">
    <xsd:import namespace="http://schemas.microsoft.com/sharepoint/v3"/>
    <xsd:import namespace="2fb8a92a-9032-49d6-b983-191f0a73b01f"/>
    <xsd:import namespace="4bd63098-0c83-43cf-abdd-085f2cc55a51"/>
    <xsd:element name="properties">
      <xsd:complexType>
        <xsd:sequence>
          <xsd:element name="documentManagement">
            <xsd:complexType>
              <xsd:all>
                <xsd:element ref="ns2:Document_x0020_Categorization_x0020_Policy"/>
                <xsd:element ref="ns2:Owner_x0020_Group" minOccurs="0"/>
                <xsd:element ref="ns2:Committee" minOccurs="0"/>
                <xsd:element ref="ns2:WECC_x0020_Status" minOccurs="0"/>
                <xsd:element ref="ns2:Privacy"/>
                <xsd:element ref="ns2:Meeting_x0020_Documents" minOccurs="0"/>
                <xsd:element ref="ns2:Adopted_x002f_Approved_x0020_By" minOccurs="0"/>
                <xsd:element ref="ns2:Jurisdiction" minOccurs="0"/>
                <xsd:element ref="ns3:Event_x0020_ID" minOccurs="0"/>
                <xsd:element ref="ns3:TaxKeywordTaxHTField" minOccurs="0"/>
                <xsd:element ref="ns3:TaxCatchAll" minOccurs="0"/>
                <xsd:element ref="ns3:_dlc_DocId" minOccurs="0"/>
                <xsd:element ref="ns3:_dlc_DocIdUrl" minOccurs="0"/>
                <xsd:element ref="ns3:_dlc_DocIdPersistId" minOccurs="0"/>
                <xsd:element ref="ns1:_dlc_Exempt" minOccurs="0"/>
                <xsd:element ref="ns1:_dlc_ExpireDateSaved" minOccurs="0"/>
                <xsd:element ref="ns1:_dlc_ExpireDate" minOccurs="0"/>
                <xsd:element ref="ns3:Approv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element name="_dlc_ExpireDateSaved" ma:index="24" nillable="true" ma:displayName="Original Expiration Date" ma:hidden="true" ma:internalName="_dlc_ExpireDateSaved" ma:readOnly="true">
      <xsd:simpleType>
        <xsd:restriction base="dms:DateTime"/>
      </xsd:simpleType>
    </xsd:element>
    <xsd:element name="_dlc_ExpireDate" ma:index="25"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fb8a92a-9032-49d6-b983-191f0a73b01f" elementFormDefault="qualified">
    <xsd:import namespace="http://schemas.microsoft.com/office/2006/documentManagement/types"/>
    <xsd:import namespace="http://schemas.microsoft.com/office/infopath/2007/PartnerControls"/>
    <xsd:element name="Document_x0020_Categorization_x0020_Policy" ma:index="2" ma:displayName="WECC Categorization Policy" ma:default="N/A" ma:format="Dropdown" ma:internalName="Document_x0020_Categorization_x0020_Policy">
      <xsd:simpleType>
        <xsd:restriction base="dms:Choice">
          <xsd:enumeration value="N/A"/>
          <xsd:enumeration value="Charter"/>
          <xsd:enumeration value="Guideline"/>
          <xsd:enumeration value="Policy"/>
          <xsd:enumeration value="Regional Criteria"/>
          <xsd:enumeration value="Regional Reliability Standard"/>
          <xsd:enumeration value="Report or Other"/>
        </xsd:restriction>
      </xsd:simpleType>
    </xsd:element>
    <xsd:element name="Owner_x0020_Group" ma:index="3" nillable="true" ma:displayName="Owner Group" ma:internalName="Owner_x0020_Group" ma:requiredMultiChoice="true">
      <xsd:complexType>
        <xsd:complexContent>
          <xsd:extension base="dms:MultiChoice">
            <xsd:sequence>
              <xsd:element name="Value" maxOccurs="unbounded" minOccurs="0" nillable="true">
                <xsd:simpleType>
                  <xsd:restriction base="dms:Choice">
                    <xsd:enumeration value="Compliance"/>
                    <xsd:enumeration value="Compliance Open Webinars"/>
                    <xsd:enumeration value="Compliance Workshop"/>
                    <xsd:enumeration value="Event Analysis &amp; Situational Awareness"/>
                    <xsd:enumeration value="General &amp; Administrative"/>
                    <xsd:enumeration value="Human Resources"/>
                    <xsd:enumeration value="Information Technology"/>
                    <xsd:enumeration value="Legal &amp; Regulatory"/>
                    <xsd:enumeration value="Operations Performance Analysis"/>
                    <xsd:enumeration value="Performance Analysis"/>
                    <xsd:enumeration value="Planning Services"/>
                    <xsd:enumeration value="Registration and Certification"/>
                    <xsd:enumeration value="Reliability Assessment"/>
                    <xsd:enumeration value="Reliability Standards"/>
                    <xsd:enumeration value="Resource Adequacy"/>
                    <xsd:enumeration value="System Adequacy Planning"/>
                    <xsd:enumeration value="System Stability Planning"/>
                    <xsd:enumeration value="Training &amp; Education"/>
                    <xsd:enumeration value="Transmission Expansion Planning"/>
                    <xsd:enumeration value="WREGIS"/>
                  </xsd:restriction>
                </xsd:simpleType>
              </xsd:element>
            </xsd:sequence>
          </xsd:extension>
        </xsd:complexContent>
      </xsd:complexType>
    </xsd:element>
    <xsd:element name="Committee" ma:index="4" nillable="true" ma:displayName="Committee" ma:description="edited" ma:internalName="Committee">
      <xsd:complexType>
        <xsd:complexContent>
          <xsd:extension base="dms:MultiChoice">
            <xsd:sequence>
              <xsd:element name="Value" maxOccurs="unbounded" minOccurs="0" nillable="true">
                <xsd:simpleType>
                  <xsd:restriction base="dms:Choice">
                    <xsd:enumeration value="APFTF"/>
                    <xsd:enumeration value="BOD"/>
                    <xsd:enumeration value="CIMTF"/>
                    <xsd:enumeration value="CSF"/>
                    <xsd:enumeration value="DEEMSF"/>
                    <xsd:enumeration value="EPAS"/>
                    <xsd:enumeration value="ESF"/>
                    <xsd:enumeration value="FAC"/>
                    <xsd:enumeration value="GC"/>
                    <xsd:enumeration value="GOPF"/>
                    <xsd:enumeration value="HPF"/>
                    <xsd:enumeration value="HRCC"/>
                    <xsd:enumeration value="ISEAS"/>
                    <xsd:enumeration value="JGC"/>
                    <xsd:enumeration value="LTPTF"/>
                    <xsd:enumeration value="MAC"/>
                    <xsd:enumeration value="MBS"/>
                    <xsd:enumeration value="MVS"/>
                    <xsd:enumeration value="NC"/>
                    <xsd:enumeration value="OAWG"/>
                    <xsd:enumeration value="PCDS"/>
                    <xsd:enumeration value="PCS"/>
                    <xsd:enumeration value="PS"/>
                    <xsd:enumeration value="PSF"/>
                    <xsd:enumeration value="RAAG"/>
                    <xsd:enumeration value="RAC"/>
                    <xsd:enumeration value="RASRS"/>
                    <xsd:enumeration value="RRC"/>
                    <xsd:enumeration value="S4.9RC"/>
                    <xsd:enumeration value="SCMS"/>
                    <xsd:enumeration value="SRS"/>
                    <xsd:enumeration value="StS"/>
                    <xsd:enumeration value="TCOMS"/>
                    <xsd:enumeration value="UFLSWG"/>
                    <xsd:enumeration value="WREGIS"/>
                    <xsd:enumeration value="WREGIS-SAC"/>
                    <xsd:enumeration value="WSC"/>
                  </xsd:restriction>
                </xsd:simpleType>
              </xsd:element>
            </xsd:sequence>
          </xsd:extension>
        </xsd:complexContent>
      </xsd:complexType>
    </xsd:element>
    <xsd:element name="WECC_x0020_Status" ma:index="5" nillable="true" ma:displayName="WECC Status" ma:format="Dropdown" ma:internalName="WECC_x0020_Status">
      <xsd:simpleType>
        <xsd:restriction base="dms:Choice">
          <xsd:enumeration value="Draft"/>
          <xsd:enumeration value="Approval Item"/>
          <xsd:enumeration value="In Review"/>
          <xsd:enumeration value="Approved/Final"/>
          <xsd:enumeration value="Retired"/>
          <xsd:enumeration value="Replaced"/>
          <xsd:enumeration value="Redline"/>
          <xsd:enumeration value="Active"/>
          <xsd:enumeration value="Closed"/>
          <xsd:enumeration value="Hold"/>
        </xsd:restriction>
      </xsd:simpleType>
    </xsd:element>
    <xsd:element name="Privacy" ma:index="6" ma:displayName="Privacy" ma:format="Dropdown" ma:internalName="Privacy">
      <xsd:simpleType>
        <xsd:restriction base="dms:Choice">
          <xsd:enumeration value="Public"/>
          <xsd:enumeration value="Authenticated"/>
          <xsd:enumeration value="NDA"/>
        </xsd:restriction>
      </xsd:simpleType>
    </xsd:element>
    <xsd:element name="Meeting_x0020_Documents" ma:index="7" nillable="true" ma:displayName="Meeting Documents" ma:internalName="Meeting_x0020_Documents">
      <xsd:complexType>
        <xsd:complexContent>
          <xsd:extension base="dms:MultiChoice">
            <xsd:sequence>
              <xsd:element name="Value" maxOccurs="unbounded" minOccurs="0" nillable="true">
                <xsd:simpleType>
                  <xsd:restriction base="dms:Choice">
                    <xsd:enumeration value="Agenda"/>
                    <xsd:enumeration value="Announcement"/>
                    <xsd:enumeration value="Approval Item"/>
                    <xsd:enumeration value="Minutes"/>
                    <xsd:enumeration value="Presentation"/>
                    <xsd:enumeration value="Recording"/>
                    <xsd:enumeration value="Schedule"/>
                  </xsd:restriction>
                </xsd:simpleType>
              </xsd:element>
            </xsd:sequence>
          </xsd:extension>
        </xsd:complexContent>
      </xsd:complexType>
    </xsd:element>
    <xsd:element name="Adopted_x002f_Approved_x0020_By" ma:index="8" nillable="true" ma:displayName="Adopted/Approved By" ma:format="Dropdown" ma:internalName="Adopted_x002f_Approved_x0020_By">
      <xsd:simpleType>
        <xsd:restriction base="dms:Choice">
          <xsd:enumeration value="..."/>
          <xsd:enumeration value="ATFWG"/>
          <xsd:enumeration value="ATSMWG"/>
          <xsd:enumeration value="BOD"/>
          <xsd:enumeration value="BPSPRTF"/>
          <xsd:enumeration value="CIMTF"/>
          <xsd:enumeration value="CSWG"/>
          <xsd:enumeration value="DDMWG"/>
          <xsd:enumeration value="DEMSWG"/>
          <xsd:enumeration value="EDTF"/>
          <xsd:enumeration value="EPAS"/>
          <xsd:enumeration value="ESCTF"/>
          <xsd:enumeration value="ESMTF"/>
          <xsd:enumeration value="ESOTF"/>
          <xsd:enumeration value="ESTF"/>
          <xsd:enumeration value="FAC"/>
          <xsd:enumeration value="GC"/>
          <xsd:enumeration value="GOWG"/>
          <xsd:enumeration value="HPEAWG"/>
          <xsd:enumeration value="HPKTTF"/>
          <xsd:enumeration value="HPMMTF"/>
          <xsd:enumeration value="HPWG"/>
          <xsd:enumeration value="HRCC"/>
          <xsd:enumeration value="ISAS"/>
          <xsd:enumeration value="JGC"/>
          <xsd:enumeration value="JSIS"/>
          <xsd:enumeration value="LMWG"/>
          <xsd:enumeration value="LRTF"/>
          <xsd:enumeration value="MAC"/>
          <xsd:enumeration value="MIC"/>
          <xsd:enumeration value="MRAWG"/>
          <xsd:enumeration value="MVS"/>
          <xsd:enumeration value="NC"/>
          <xsd:enumeration value="OAWG"/>
          <xsd:enumeration value="OC"/>
          <xsd:enumeration value="PCDS"/>
          <xsd:enumeration value="PCMS"/>
          <xsd:enumeration value="PPMVDWG"/>
          <xsd:enumeration value="PRPTF"/>
          <xsd:enumeration value="PSWG"/>
          <xsd:enumeration value="PWG"/>
          <xsd:enumeration value="RAC"/>
          <xsd:enumeration value="RASRS"/>
          <xsd:enumeration value="REMWG"/>
          <xsd:enumeration value="RWG"/>
          <xsd:enumeration value="S49RC"/>
          <xsd:enumeration value="SASMS"/>
          <xsd:enumeration value="SCMWG"/>
          <xsd:enumeration value="SETF"/>
          <xsd:enumeration value="SEWG"/>
          <xsd:enumeration value="SPWG"/>
          <xsd:enumeration value="SRS"/>
          <xsd:enumeration value="StS"/>
          <xsd:enumeration value="SWG"/>
          <xsd:enumeration value="TELWG"/>
          <xsd:enumeration value="TSAWG"/>
          <xsd:enumeration value="UFLSWG"/>
          <xsd:enumeration value="WREGIS"/>
          <xsd:enumeration value="WREGIS-SAC"/>
          <xsd:enumeration value="WSC"/>
        </xsd:restriction>
      </xsd:simpleType>
    </xsd:element>
    <xsd:element name="Jurisdiction" ma:index="9" nillable="true" ma:displayName="Jurisdiction" ma:default="US (United States)" ma:internalName="Jurisdiction">
      <xsd:complexType>
        <xsd:complexContent>
          <xsd:extension base="dms:MultiChoice">
            <xsd:sequence>
              <xsd:element name="Value" maxOccurs="unbounded" minOccurs="0" nillable="true">
                <xsd:simpleType>
                  <xsd:restriction base="dms:Choice">
                    <xsd:enumeration value="US (United States)"/>
                    <xsd:enumeration value="AB (Alberta)"/>
                    <xsd:enumeration value="BC (British Columbia)"/>
                    <xsd:enumeration value="MX (Baja Mexic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d63098-0c83-43cf-abdd-085f2cc55a51" elementFormDefault="qualified">
    <xsd:import namespace="http://schemas.microsoft.com/office/2006/documentManagement/types"/>
    <xsd:import namespace="http://schemas.microsoft.com/office/infopath/2007/PartnerControls"/>
    <xsd:element name="Event_x0020_ID" ma:index="11" nillable="true" ma:displayName="Calendar Event ID" ma:internalName="Event_x0020_ID">
      <xsd:simpleType>
        <xsd:restriction base="dms:Note">
          <xsd:maxLength value="255"/>
        </xsd:restriction>
      </xsd:simpleType>
    </xsd:element>
    <xsd:element name="TaxKeywordTaxHTField" ma:index="14" nillable="true" ma:taxonomy="true" ma:internalName="TaxKeywordTaxHTField" ma:taxonomyFieldName="TaxKeyword" ma:displayName="Enterprise Keywords" ma:fieldId="{23f27201-bee3-471e-b2e7-b64fd8b7ca38}" ma:taxonomyMulti="true" ma:sspId="af747698-1922-4602-8604-6fec0d9c99b7"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16224b44-889d-4166-9284-f04ddcafbdf4}" ma:internalName="TaxCatchAll" ma:showField="CatchAllData" ma:web="4bd63098-0c83-43cf-abdd-085f2cc55a51">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Approver" ma:index="26" ma:displayName="Approver" ma:list="UserInfo" ma:SharePointGroup="4815"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Meetings</p:Name>
  <p:Description>Removal of Expired Meeting Information</p:Description>
  <p:Statement>Per the WECC Website Availability Guidance, Meeting Information and Meeting Materials are subject to the specified retention period.</p:Statement>
  <p:PolicyItems>
    <p:PolicyItem featureId="Microsoft.Office.RecordsManagement.PolicyFeatures.Expiration" staticId="0x010100E45EF0F8AAA65E428351BA36F1B645BE0F|1208973698" UniqueId="956675f0-ad59-411d-b4d7-9acfea54216b">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Document_x0020_Categorization_x0020_Policy xmlns="2fb8a92a-9032-49d6-b983-191f0a73b01f">N/A</Document_x0020_Categorization_x0020_Policy>
    <TaxCatchAll xmlns="4bd63098-0c83-43cf-abdd-085f2cc55a51"/>
    <Privacy xmlns="2fb8a92a-9032-49d6-b983-191f0a73b01f">Public</Privacy>
    <Event_x0020_ID xmlns="4bd63098-0c83-43cf-abdd-085f2cc55a51">15953
16543</Event_x0020_ID>
    <Committee xmlns="2fb8a92a-9032-49d6-b983-191f0a73b01f">
      <Value>EPAS</Value>
      <Value>RRC</Value>
    </Committee>
    <WECC_x0020_Status xmlns="2fb8a92a-9032-49d6-b983-191f0a73b01f" xsi:nil="true"/>
    <Owner_x0020_Group xmlns="2fb8a92a-9032-49d6-b983-191f0a73b01f">
      <Value>General &amp; Administrative</Value>
    </Owner_x0020_Group>
    <TaxKeywordTaxHTField xmlns="4bd63098-0c83-43cf-abdd-085f2cc55a51">
      <Terms xmlns="http://schemas.microsoft.com/office/infopath/2007/PartnerControls"/>
    </TaxKeywordTaxHTField>
    <Approver xmlns="4bd63098-0c83-43cf-abdd-085f2cc55a51">
      <UserInfo>
        <DisplayName>cholland</DisplayName>
        <AccountId>5633</AccountId>
        <AccountType/>
      </UserInfo>
    </Approver>
    <_dlc_DocId xmlns="4bd63098-0c83-43cf-abdd-085f2cc55a51">YWEQ7USXTMD7-11-22303</_dlc_DocId>
    <_dlc_DocIdUrl xmlns="4bd63098-0c83-43cf-abdd-085f2cc55a51">
      <Url>https://internal.wecc.org/_layouts/15/DocIdRedir.aspx?ID=YWEQ7USXTMD7-11-22303</Url>
      <Description>YWEQ7USXTMD7-11-22303</Description>
    </_dlc_DocIdUrl>
    <Jurisdiction xmlns="2fb8a92a-9032-49d6-b983-191f0a73b01f"/>
    <Meeting_x0020_Documents xmlns="2fb8a92a-9032-49d6-b983-191f0a73b01f">
      <Value>Presentation</Value>
    </Meeting_x0020_Documents>
    <Adopted_x002f_Approved_x0020_By xmlns="2fb8a92a-9032-49d6-b983-191f0a73b01f" xsi:nil="true"/>
    <_dlc_ExpireDateSaved xmlns="http://schemas.microsoft.com/sharepoint/v3" xsi:nil="true"/>
    <_dlc_ExpireDate xmlns="http://schemas.microsoft.com/sharepoint/v3">2024-10-03T17:26:36+00:00</_dlc_ExpireDate>
  </documentManagement>
</p:properties>
</file>

<file path=customXml/itemProps1.xml><?xml version="1.0" encoding="utf-8"?>
<ds:datastoreItem xmlns:ds="http://schemas.openxmlformats.org/officeDocument/2006/customXml" ds:itemID="{40E2A904-47B6-4063-94EC-3F085A9EC84D}">
  <ds:schemaRefs>
    <ds:schemaRef ds:uri="http://schemas.microsoft.com/sharepoint/v3/contenttype/forms"/>
  </ds:schemaRefs>
</ds:datastoreItem>
</file>

<file path=customXml/itemProps2.xml><?xml version="1.0" encoding="utf-8"?>
<ds:datastoreItem xmlns:ds="http://schemas.openxmlformats.org/officeDocument/2006/customXml" ds:itemID="{B6C58DE1-66F3-4C4E-9CF5-D7482A919978}">
  <ds:schemaRefs>
    <ds:schemaRef ds:uri="http://schemas.openxmlformats.org/officeDocument/2006/bibliography"/>
  </ds:schemaRefs>
</ds:datastoreItem>
</file>

<file path=customXml/itemProps3.xml><?xml version="1.0" encoding="utf-8"?>
<ds:datastoreItem xmlns:ds="http://schemas.openxmlformats.org/officeDocument/2006/customXml" ds:itemID="{752DFF33-B5C9-47F2-AC04-CC0D58ED74EA}"/>
</file>

<file path=customXml/itemProps4.xml><?xml version="1.0" encoding="utf-8"?>
<ds:datastoreItem xmlns:ds="http://schemas.openxmlformats.org/officeDocument/2006/customXml" ds:itemID="{4466DDF5-139B-494D-BABE-2BB028AAC9F5}">
  <ds:schemaRefs>
    <ds:schemaRef ds:uri="office.server.policy"/>
  </ds:schemaRefs>
</ds:datastoreItem>
</file>

<file path=customXml/itemProps5.xml><?xml version="1.0" encoding="utf-8"?>
<ds:datastoreItem xmlns:ds="http://schemas.openxmlformats.org/officeDocument/2006/customXml" ds:itemID="{0E79A046-8EB7-4EA3-BC3C-312F0ADFC948}">
  <ds:schemaRefs>
    <ds:schemaRef ds:uri="http://schemas.microsoft.com/sharepoint/events"/>
  </ds:schemaRefs>
</ds:datastoreItem>
</file>

<file path=customXml/itemProps6.xml><?xml version="1.0" encoding="utf-8"?>
<ds:datastoreItem xmlns:ds="http://schemas.openxmlformats.org/officeDocument/2006/customXml" ds:itemID="{BC3E9BB4-CADB-41A7-AD79-9867080297C0}">
  <ds:schemaRefs>
    <ds:schemaRef ds:uri="http://schemas.microsoft.com/office/2006/metadata/properties"/>
    <ds:schemaRef ds:uri="http://schemas.microsoft.com/office/infopath/2007/PartnerControls"/>
    <ds:schemaRef ds:uri="2fb8a92a-9032-49d6-b983-191f0a73b01f"/>
    <ds:schemaRef ds:uri="4bd63098-0c83-43cf-abdd-085f2cc55a5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Guidance Document </Template>
  <TotalTime>0</TotalTime>
  <Pages>26</Pages>
  <Words>5515</Words>
  <Characters>31441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Communications Systems Performance Guide for Electric Protection Systems_Version 2021061_red line</vt:lpstr>
    </vt:vector>
  </TitlesOfParts>
  <Company/>
  <LinksUpToDate>false</LinksUpToDate>
  <CharactersWithSpaces>36883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Systems Performance Guide for Electric Protection Systems_red line</dc:title>
  <dc:subject/>
  <dc:creator>Nyland, Shelli</dc:creator>
  <cp:keywords/>
  <dc:description/>
  <cp:lastModifiedBy>Lee, Nicole</cp:lastModifiedBy>
  <cp:revision>2</cp:revision>
  <cp:lastPrinted>2019-01-04T22:00:00Z</cp:lastPrinted>
  <dcterms:created xsi:type="dcterms:W3CDTF">2022-10-03T14:59:00Z</dcterms:created>
  <dcterms:modified xsi:type="dcterms:W3CDTF">2022-10-03T14:59:00Z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0x010100E45EF0F8AAA65E428351BA36F1B645BE0F0024DA9E90EA494343B8CF7E2421405214</vt:lpwstr>
  </property>
  <property fmtid="{D5CDD505-2E9C-101B-9397-08002B2CF9AE}" pid="3" name="_dlc_DocIdItemGuid">
    <vt:lpwstr>9608bef6-1c22-4723-ab5d-f65d64e04635</vt:lpwstr>
  </property>
  <property fmtid="{D5CDD505-2E9C-101B-9397-08002B2CF9AE}" pid="4" name="TaxKeyword">
    <vt:lpwstr/>
  </property>
  <property fmtid="{D5CDD505-2E9C-101B-9397-08002B2CF9AE}" pid="5" name="_dlc_policyId">
    <vt:lpwstr>0x010100E45EF0F8AAA65E428351BA36F1B645BE0F|1208973698</vt:lpwstr>
  </property>
  <property fmtid="{D5CDD505-2E9C-101B-9397-08002B2CF9AE}" pid="6"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ies>
</file>